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0"/>
          <w:szCs w:val="20"/>
          <w:lang w:eastAsia="en-US"/>
        </w:rPr>
        <w:id w:val="-1320958514"/>
        <w:docPartObj>
          <w:docPartGallery w:val="Cover Pages"/>
          <w:docPartUnique/>
        </w:docPartObj>
      </w:sdtPr>
      <w:sdtEndPr>
        <w:rPr>
          <w:rFonts w:ascii="Footlight MT Light" w:eastAsia="Times New Roman" w:hAnsi="Footlight MT Light" w:cs="Times New Roman"/>
          <w:caps w:val="0"/>
          <w:szCs w:val="24"/>
        </w:rPr>
      </w:sdtEndPr>
      <w:sdtContent>
        <w:tbl>
          <w:tblPr>
            <w:tblW w:w="5000" w:type="pct"/>
            <w:jc w:val="center"/>
            <w:tblLook w:val="04A0" w:firstRow="1" w:lastRow="0" w:firstColumn="1" w:lastColumn="0" w:noHBand="0" w:noVBand="1"/>
          </w:tblPr>
          <w:tblGrid>
            <w:gridCol w:w="9576"/>
          </w:tblGrid>
          <w:tr w:rsidR="00174602">
            <w:trPr>
              <w:trHeight w:val="2880"/>
              <w:jc w:val="center"/>
            </w:trPr>
            <w:tc>
              <w:tcPr>
                <w:tcW w:w="5000" w:type="pct"/>
              </w:tcPr>
              <w:p w:rsidR="00174602" w:rsidRDefault="00174602" w:rsidP="00174602">
                <w:pPr>
                  <w:pStyle w:val="NoSpacing"/>
                  <w:jc w:val="center"/>
                  <w:rPr>
                    <w:rFonts w:asciiTheme="majorHAnsi" w:eastAsiaTheme="majorEastAsia" w:hAnsiTheme="majorHAnsi" w:cstheme="majorBidi"/>
                    <w:caps/>
                  </w:rPr>
                </w:pPr>
              </w:p>
            </w:tc>
          </w:tr>
          <w:tr w:rsidR="00174602">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74602" w:rsidRDefault="00174602" w:rsidP="004C2CD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Personnel Management Policies and Procedures Manual</w:t>
                    </w:r>
                  </w:p>
                </w:tc>
              </w:sdtContent>
            </w:sdt>
          </w:tr>
          <w:tr w:rsidR="00174602">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74602" w:rsidRDefault="00174602" w:rsidP="004C2CD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Five Management System</w:t>
                    </w:r>
                  </w:p>
                </w:tc>
              </w:sdtContent>
            </w:sdt>
          </w:tr>
          <w:tr w:rsidR="00174602">
            <w:trPr>
              <w:trHeight w:val="360"/>
              <w:jc w:val="center"/>
            </w:trPr>
            <w:tc>
              <w:tcPr>
                <w:tcW w:w="5000" w:type="pct"/>
                <w:vAlign w:val="center"/>
              </w:tcPr>
              <w:p w:rsidR="00174602" w:rsidRPr="00172801" w:rsidRDefault="00172801">
                <w:pPr>
                  <w:pStyle w:val="NoSpacing"/>
                  <w:jc w:val="center"/>
                  <w:rPr>
                    <w:b/>
                  </w:rPr>
                </w:pPr>
                <w:r w:rsidRPr="00172801">
                  <w:rPr>
                    <w:b/>
                    <w:sz w:val="28"/>
                  </w:rPr>
                  <w:t>Bááháálí Chapter</w:t>
                </w:r>
              </w:p>
            </w:tc>
          </w:tr>
          <w:tr w:rsidR="00174602">
            <w:trPr>
              <w:trHeight w:val="360"/>
              <w:jc w:val="center"/>
            </w:trPr>
            <w:tc>
              <w:tcPr>
                <w:tcW w:w="5000" w:type="pct"/>
                <w:vAlign w:val="center"/>
              </w:tcPr>
              <w:p w:rsidR="00EF7401" w:rsidRDefault="00EF7401">
                <w:pPr>
                  <w:pStyle w:val="NoSpacing"/>
                  <w:rPr>
                    <w:b/>
                    <w:bCs/>
                  </w:rPr>
                  <w:pPrChange w:id="0" w:author="Rena" w:date="2013-07-22T05:56:00Z">
                    <w:pPr>
                      <w:pStyle w:val="NoSpacing"/>
                      <w:jc w:val="center"/>
                    </w:pPr>
                  </w:pPrChange>
                </w:pPr>
              </w:p>
            </w:tc>
          </w:tr>
          <w:tr w:rsidR="00174602">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5-01-08T00:00:00Z">
                  <w:dateFormat w:val="M/d/yyyy"/>
                  <w:lid w:val="en-US"/>
                  <w:storeMappedDataAs w:val="dateTime"/>
                  <w:calendar w:val="gregorian"/>
                </w:date>
              </w:sdtPr>
              <w:sdtContent>
                <w:tc>
                  <w:tcPr>
                    <w:tcW w:w="5000" w:type="pct"/>
                    <w:vAlign w:val="center"/>
                  </w:tcPr>
                  <w:p w:rsidR="00174602" w:rsidRDefault="008856A9" w:rsidP="00EA650C">
                    <w:pPr>
                      <w:pStyle w:val="NoSpacing"/>
                      <w:jc w:val="center"/>
                      <w:rPr>
                        <w:b/>
                        <w:bCs/>
                      </w:rPr>
                    </w:pPr>
                    <w:r>
                      <w:rPr>
                        <w:b/>
                        <w:bCs/>
                      </w:rPr>
                      <w:t>1/8/2015</w:t>
                    </w:r>
                  </w:p>
                </w:tc>
              </w:sdtContent>
            </w:sdt>
          </w:tr>
        </w:tbl>
        <w:p w:rsidR="00174602" w:rsidRDefault="00174602"/>
        <w:p w:rsidR="00174602" w:rsidRDefault="00174602"/>
        <w:tbl>
          <w:tblPr>
            <w:tblpPr w:leftFromText="187" w:rightFromText="187" w:horzAnchor="margin" w:tblpXSpec="center" w:tblpYSpec="bottom"/>
            <w:tblW w:w="5000" w:type="pct"/>
            <w:tblLook w:val="04A0" w:firstRow="1" w:lastRow="0" w:firstColumn="1" w:lastColumn="0" w:noHBand="0" w:noVBand="1"/>
          </w:tblPr>
          <w:tblGrid>
            <w:gridCol w:w="9576"/>
          </w:tblGrid>
          <w:tr w:rsidR="00174602">
            <w:tc>
              <w:tcPr>
                <w:tcW w:w="5000" w:type="pct"/>
              </w:tcPr>
              <w:p w:rsidR="00174602" w:rsidRDefault="00174602">
                <w:pPr>
                  <w:pStyle w:val="NoSpacing"/>
                </w:pPr>
              </w:p>
            </w:tc>
          </w:tr>
        </w:tbl>
        <w:p w:rsidR="00174602" w:rsidRDefault="00174602"/>
        <w:p w:rsidR="00174602" w:rsidRDefault="00174602">
          <w:pPr>
            <w:rPr>
              <w:rFonts w:ascii="Footlight MT Light" w:hAnsi="Footlight MT Light"/>
              <w:b/>
              <w:sz w:val="24"/>
              <w:szCs w:val="24"/>
            </w:rPr>
          </w:pPr>
          <w:r>
            <w:rPr>
              <w:rFonts w:ascii="Footlight MT Light" w:hAnsi="Footlight MT Light"/>
              <w:szCs w:val="24"/>
            </w:rPr>
            <w:br w:type="page"/>
          </w:r>
        </w:p>
        <w:bookmarkStart w:id="1" w:name="_GoBack" w:displacedByCustomXml="next"/>
        <w:bookmarkEnd w:id="1" w:displacedByCustomXml="next"/>
      </w:sdtContent>
    </w:sdt>
    <w:p w:rsidR="00703CB3" w:rsidRPr="00134379" w:rsidRDefault="00703CB3" w:rsidP="00703CB3">
      <w:pPr>
        <w:pStyle w:val="Title"/>
        <w:spacing w:after="120"/>
        <w:rPr>
          <w:rFonts w:ascii="Footlight MT Light" w:hAnsi="Footlight MT Light"/>
          <w:b w:val="0"/>
          <w:szCs w:val="24"/>
        </w:rPr>
      </w:pPr>
      <w:r w:rsidRPr="00134379">
        <w:rPr>
          <w:rFonts w:ascii="Footlight MT Light" w:hAnsi="Footlight MT Light"/>
          <w:b w:val="0"/>
          <w:szCs w:val="24"/>
        </w:rPr>
        <w:lastRenderedPageBreak/>
        <w:t>BÁÁHÁÁLÍ CHAPTER</w:t>
      </w:r>
    </w:p>
    <w:p w:rsidR="00703CB3" w:rsidRPr="00134379" w:rsidRDefault="00703CB3" w:rsidP="00703CB3">
      <w:pPr>
        <w:pStyle w:val="Subtitle"/>
        <w:spacing w:after="120"/>
        <w:rPr>
          <w:rFonts w:ascii="Footlight MT Light" w:hAnsi="Footlight MT Light"/>
          <w:b w:val="0"/>
        </w:rPr>
      </w:pPr>
      <w:r w:rsidRPr="00134379">
        <w:rPr>
          <w:rFonts w:ascii="Footlight MT Light" w:hAnsi="Footlight MT Light"/>
          <w:b w:val="0"/>
        </w:rPr>
        <w:t>Personnel Policies and Procedures Manual</w:t>
      </w:r>
    </w:p>
    <w:p w:rsidR="00703CB3" w:rsidRPr="00134379" w:rsidRDefault="00703CB3" w:rsidP="00703CB3">
      <w:pPr>
        <w:jc w:val="center"/>
        <w:rPr>
          <w:rFonts w:ascii="Footlight MT Light" w:hAnsi="Footlight MT Light"/>
          <w:sz w:val="24"/>
          <w:szCs w:val="24"/>
        </w:rPr>
      </w:pPr>
    </w:p>
    <w:p w:rsidR="00703CB3" w:rsidRPr="00134379" w:rsidRDefault="00703CB3" w:rsidP="00703CB3">
      <w:pPr>
        <w:spacing w:after="120"/>
        <w:jc w:val="center"/>
        <w:rPr>
          <w:rFonts w:ascii="Footlight MT Light" w:hAnsi="Footlight MT Light"/>
          <w:sz w:val="24"/>
          <w:szCs w:val="24"/>
        </w:rPr>
      </w:pPr>
      <w:r w:rsidRPr="00134379">
        <w:rPr>
          <w:rFonts w:ascii="Footlight MT Light" w:hAnsi="Footlight MT Light"/>
          <w:sz w:val="24"/>
          <w:szCs w:val="24"/>
        </w:rPr>
        <w:t>TABLE OF CONTENTS</w:t>
      </w:r>
    </w:p>
    <w:p w:rsidR="00703CB3" w:rsidRPr="00134379" w:rsidRDefault="00703CB3" w:rsidP="00703CB3">
      <w:pPr>
        <w:jc w:val="center"/>
        <w:rPr>
          <w:rFonts w:ascii="Footlight MT Light" w:hAnsi="Footlight MT Light"/>
          <w:b/>
          <w:sz w:val="24"/>
          <w:szCs w:val="24"/>
        </w:rPr>
      </w:pPr>
    </w:p>
    <w:p w:rsidR="00703CB3" w:rsidRPr="00134379" w:rsidRDefault="00703CB3" w:rsidP="00703CB3">
      <w:pPr>
        <w:pStyle w:val="Heading1"/>
        <w:spacing w:after="120"/>
        <w:rPr>
          <w:rFonts w:ascii="Footlight MT Light" w:hAnsi="Footlight MT Light"/>
          <w:szCs w:val="24"/>
        </w:rPr>
      </w:pPr>
      <w:r w:rsidRPr="00134379">
        <w:rPr>
          <w:rFonts w:ascii="Footlight MT Light" w:hAnsi="Footlight MT Light"/>
          <w:szCs w:val="24"/>
        </w:rPr>
        <w:t>Preface:</w:t>
      </w:r>
      <w:r w:rsidRPr="00134379">
        <w:rPr>
          <w:rFonts w:ascii="Footlight MT Light" w:hAnsi="Footlight MT Light"/>
          <w:bCs/>
          <w:szCs w:val="24"/>
        </w:rPr>
        <w:t xml:space="preserve"> Table of Contents</w:t>
      </w:r>
      <w:r w:rsidRPr="00134379">
        <w:rPr>
          <w:rFonts w:ascii="Footlight MT Light" w:hAnsi="Footlight MT Light"/>
          <w:szCs w:val="24"/>
        </w:rPr>
        <w:t xml:space="preserve"> </w:t>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r>
      <w:r w:rsidRPr="00134379">
        <w:rPr>
          <w:rFonts w:ascii="Footlight MT Light" w:hAnsi="Footlight MT Light"/>
          <w:szCs w:val="24"/>
        </w:rPr>
        <w:tab/>
        <w:t>2</w:t>
      </w:r>
    </w:p>
    <w:p w:rsidR="00703CB3" w:rsidRPr="00134379" w:rsidRDefault="00703CB3" w:rsidP="00703CB3">
      <w:pPr>
        <w:rPr>
          <w:rFonts w:ascii="Footlight MT Light" w:hAnsi="Footlight MT Light"/>
          <w:bCs/>
          <w:sz w:val="24"/>
          <w:szCs w:val="24"/>
        </w:rPr>
      </w:pPr>
    </w:p>
    <w:p w:rsidR="00EF7401" w:rsidRDefault="00703CB3">
      <w:pPr>
        <w:pStyle w:val="Heading1"/>
        <w:numPr>
          <w:ilvl w:val="0"/>
          <w:numId w:val="151"/>
        </w:numPr>
        <w:rPr>
          <w:rFonts w:ascii="Footlight MT Light" w:hAnsi="Footlight MT Light"/>
          <w:caps/>
          <w:szCs w:val="24"/>
        </w:rPr>
        <w:pPrChange w:id="2" w:author="AdminAsstnt" w:date="2013-07-30T11:08:00Z">
          <w:pPr>
            <w:pStyle w:val="Heading1"/>
            <w:spacing w:after="120"/>
          </w:pPr>
        </w:pPrChange>
      </w:pPr>
      <w:r w:rsidRPr="00134379">
        <w:rPr>
          <w:rFonts w:ascii="Footlight MT Light" w:hAnsi="Footlight MT Light"/>
          <w:caps/>
          <w:szCs w:val="24"/>
        </w:rPr>
        <w:t>AUTHORIZATION</w:t>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t>6</w:t>
      </w:r>
    </w:p>
    <w:p w:rsidR="00EF7401" w:rsidRDefault="00BD3595">
      <w:pPr>
        <w:pStyle w:val="ListParagraph"/>
        <w:numPr>
          <w:ilvl w:val="1"/>
          <w:numId w:val="151"/>
        </w:numPr>
        <w:tabs>
          <w:tab w:val="clear" w:pos="1224"/>
        </w:tabs>
        <w:spacing w:after="0"/>
        <w:rPr>
          <w:rFonts w:ascii="Footlight MT Light" w:hAnsi="Footlight MT Light"/>
          <w:sz w:val="24"/>
          <w:szCs w:val="24"/>
          <w:rPrChange w:id="3" w:author="AdminAsstnt" w:date="2013-07-30T11:08:00Z">
            <w:rPr/>
          </w:rPrChange>
        </w:rPr>
        <w:pPrChange w:id="4" w:author="AdminAsstnt" w:date="2013-07-30T11:08:00Z">
          <w:pPr>
            <w:spacing w:after="120"/>
            <w:ind w:firstLine="720"/>
          </w:pPr>
        </w:pPrChange>
      </w:pPr>
      <w:r w:rsidRPr="00BD3595">
        <w:rPr>
          <w:rFonts w:ascii="Footlight MT Light" w:hAnsi="Footlight MT Light"/>
          <w:sz w:val="24"/>
          <w:szCs w:val="24"/>
          <w:rPrChange w:id="5" w:author="AdminAsstnt" w:date="2013-07-30T11:08:00Z">
            <w:rPr/>
          </w:rPrChange>
        </w:rPr>
        <w:t>26 N.N.C., Section 101 (A)</w:t>
      </w:r>
    </w:p>
    <w:p w:rsidR="00EF7401" w:rsidRDefault="00703CB3">
      <w:pPr>
        <w:numPr>
          <w:ilvl w:val="1"/>
          <w:numId w:val="151"/>
        </w:numPr>
        <w:tabs>
          <w:tab w:val="clear" w:pos="1224"/>
        </w:tabs>
        <w:spacing w:after="120"/>
        <w:rPr>
          <w:rFonts w:ascii="Footlight MT Light" w:hAnsi="Footlight MT Light"/>
          <w:sz w:val="24"/>
          <w:szCs w:val="24"/>
        </w:rPr>
        <w:pPrChange w:id="6" w:author="AdminAsstnt" w:date="2013-07-30T11:08:00Z">
          <w:pPr>
            <w:numPr>
              <w:numId w:val="41"/>
            </w:numPr>
            <w:tabs>
              <w:tab w:val="num" w:pos="1440"/>
            </w:tabs>
            <w:spacing w:after="120"/>
            <w:ind w:left="1440" w:hanging="720"/>
          </w:pPr>
        </w:pPrChange>
      </w:pPr>
      <w:r w:rsidRPr="00134379">
        <w:rPr>
          <w:rFonts w:ascii="Footlight MT Light" w:hAnsi="Footlight MT Light"/>
          <w:sz w:val="24"/>
          <w:szCs w:val="24"/>
        </w:rPr>
        <w:t>Chapter Resolution</w:t>
      </w:r>
    </w:p>
    <w:p w:rsidR="00EF7401" w:rsidRDefault="00703CB3">
      <w:pPr>
        <w:pStyle w:val="Heading1"/>
        <w:numPr>
          <w:ilvl w:val="0"/>
          <w:numId w:val="151"/>
        </w:numPr>
        <w:rPr>
          <w:rFonts w:ascii="Footlight MT Light" w:hAnsi="Footlight MT Light"/>
          <w:caps/>
          <w:szCs w:val="24"/>
        </w:rPr>
        <w:pPrChange w:id="7" w:author="AdminAsstnt" w:date="2013-07-30T11:08:00Z">
          <w:pPr>
            <w:pStyle w:val="Heading1"/>
            <w:spacing w:after="120"/>
          </w:pPr>
        </w:pPrChange>
      </w:pPr>
      <w:r w:rsidRPr="00134379">
        <w:rPr>
          <w:rFonts w:ascii="Footlight MT Light" w:hAnsi="Footlight MT Light"/>
          <w:caps/>
          <w:szCs w:val="24"/>
        </w:rPr>
        <w:t>pURPOSE AND SCOPE OF POLICY</w:t>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r>
      <w:r w:rsidRPr="00134379">
        <w:rPr>
          <w:rFonts w:ascii="Footlight MT Light" w:hAnsi="Footlight MT Light"/>
          <w:caps/>
          <w:szCs w:val="24"/>
        </w:rPr>
        <w:tab/>
        <w:t>6</w:t>
      </w:r>
    </w:p>
    <w:p w:rsidR="00EF7401" w:rsidRDefault="00BD3595">
      <w:pPr>
        <w:pStyle w:val="ListParagraph"/>
        <w:numPr>
          <w:ilvl w:val="1"/>
          <w:numId w:val="151"/>
        </w:numPr>
        <w:tabs>
          <w:tab w:val="clear" w:pos="1224"/>
        </w:tabs>
        <w:spacing w:after="0"/>
        <w:rPr>
          <w:rFonts w:ascii="Footlight MT Light" w:hAnsi="Footlight MT Light"/>
          <w:sz w:val="24"/>
          <w:szCs w:val="24"/>
          <w:rPrChange w:id="8" w:author="AdminAsstnt" w:date="2013-07-30T11:08:00Z">
            <w:rPr/>
          </w:rPrChange>
        </w:rPr>
        <w:pPrChange w:id="9" w:author="AdminAsstnt" w:date="2013-07-30T11:08:00Z">
          <w:pPr>
            <w:spacing w:after="120"/>
            <w:ind w:firstLine="720"/>
          </w:pPr>
        </w:pPrChange>
      </w:pPr>
      <w:r w:rsidRPr="00BD3595">
        <w:rPr>
          <w:rFonts w:ascii="Footlight MT Light" w:hAnsi="Footlight MT Light"/>
          <w:sz w:val="24"/>
          <w:szCs w:val="24"/>
          <w:rPrChange w:id="10" w:author="AdminAsstnt" w:date="2013-07-30T11:08:00Z">
            <w:rPr/>
          </w:rPrChange>
        </w:rPr>
        <w:t>Statement of Policy</w:t>
      </w:r>
    </w:p>
    <w:p w:rsidR="00EF7401" w:rsidRDefault="00703CB3">
      <w:pPr>
        <w:numPr>
          <w:ilvl w:val="1"/>
          <w:numId w:val="151"/>
        </w:numPr>
        <w:tabs>
          <w:tab w:val="clear" w:pos="1224"/>
        </w:tabs>
        <w:spacing w:after="120"/>
        <w:rPr>
          <w:rFonts w:ascii="Footlight MT Light" w:hAnsi="Footlight MT Light"/>
          <w:sz w:val="24"/>
          <w:szCs w:val="24"/>
        </w:rPr>
        <w:pPrChange w:id="11" w:author="AdminAsstnt" w:date="2013-07-30T11:08:00Z">
          <w:pPr>
            <w:numPr>
              <w:numId w:val="42"/>
            </w:numPr>
            <w:tabs>
              <w:tab w:val="num" w:pos="1440"/>
            </w:tabs>
            <w:spacing w:after="120"/>
            <w:ind w:left="1440" w:hanging="720"/>
          </w:pPr>
        </w:pPrChange>
      </w:pPr>
      <w:r w:rsidRPr="00134379">
        <w:rPr>
          <w:rFonts w:ascii="Footlight MT Light" w:hAnsi="Footlight MT Light"/>
          <w:sz w:val="24"/>
          <w:szCs w:val="24"/>
        </w:rPr>
        <w:t>Applicability</w:t>
      </w:r>
    </w:p>
    <w:p w:rsidR="00EF7401" w:rsidRDefault="00BD3595">
      <w:pPr>
        <w:pStyle w:val="ListParagraph"/>
        <w:numPr>
          <w:ilvl w:val="0"/>
          <w:numId w:val="151"/>
        </w:numPr>
        <w:spacing w:after="120"/>
        <w:rPr>
          <w:rFonts w:ascii="Footlight MT Light" w:hAnsi="Footlight MT Light"/>
          <w:caps/>
          <w:sz w:val="24"/>
          <w:szCs w:val="24"/>
          <w:rPrChange w:id="12" w:author="AdminAsstnt" w:date="2013-07-30T11:08:00Z">
            <w:rPr/>
          </w:rPrChange>
        </w:rPr>
        <w:pPrChange w:id="13" w:author="AdminAsstnt" w:date="2013-07-30T11:08:00Z">
          <w:pPr>
            <w:spacing w:after="120"/>
          </w:pPr>
        </w:pPrChange>
      </w:pPr>
      <w:r w:rsidRPr="00BD3595">
        <w:rPr>
          <w:rFonts w:ascii="Footlight MT Light" w:hAnsi="Footlight MT Light"/>
          <w:caps/>
          <w:sz w:val="24"/>
          <w:szCs w:val="24"/>
          <w:rPrChange w:id="14" w:author="AdminAsstnt" w:date="2013-07-30T11:08:00Z">
            <w:rPr/>
          </w:rPrChange>
        </w:rPr>
        <w:t>AMENDMENTS</w:t>
      </w:r>
      <w:r w:rsidRPr="00BD3595">
        <w:rPr>
          <w:rFonts w:ascii="Footlight MT Light" w:hAnsi="Footlight MT Light"/>
          <w:caps/>
          <w:sz w:val="24"/>
          <w:szCs w:val="24"/>
          <w:rPrChange w:id="15" w:author="AdminAsstnt" w:date="2013-07-30T11:08:00Z">
            <w:rPr/>
          </w:rPrChange>
        </w:rPr>
        <w:tab/>
      </w:r>
      <w:r w:rsidRPr="00BD3595">
        <w:rPr>
          <w:rFonts w:ascii="Footlight MT Light" w:hAnsi="Footlight MT Light"/>
          <w:caps/>
          <w:sz w:val="24"/>
          <w:szCs w:val="24"/>
          <w:rPrChange w:id="16" w:author="AdminAsstnt" w:date="2013-07-30T11:08:00Z">
            <w:rPr/>
          </w:rPrChange>
        </w:rPr>
        <w:tab/>
      </w:r>
      <w:r w:rsidRPr="00BD3595">
        <w:rPr>
          <w:rFonts w:ascii="Footlight MT Light" w:hAnsi="Footlight MT Light"/>
          <w:caps/>
          <w:sz w:val="24"/>
          <w:szCs w:val="24"/>
          <w:rPrChange w:id="17" w:author="AdminAsstnt" w:date="2013-07-30T11:08:00Z">
            <w:rPr/>
          </w:rPrChange>
        </w:rPr>
        <w:tab/>
      </w:r>
      <w:r w:rsidRPr="00BD3595">
        <w:rPr>
          <w:rFonts w:ascii="Footlight MT Light" w:hAnsi="Footlight MT Light"/>
          <w:caps/>
          <w:sz w:val="24"/>
          <w:szCs w:val="24"/>
          <w:rPrChange w:id="18" w:author="AdminAsstnt" w:date="2013-07-30T11:08:00Z">
            <w:rPr/>
          </w:rPrChange>
        </w:rPr>
        <w:tab/>
      </w:r>
      <w:r w:rsidRPr="00BD3595">
        <w:rPr>
          <w:rFonts w:ascii="Footlight MT Light" w:hAnsi="Footlight MT Light"/>
          <w:caps/>
          <w:sz w:val="24"/>
          <w:szCs w:val="24"/>
          <w:rPrChange w:id="19" w:author="AdminAsstnt" w:date="2013-07-30T11:08:00Z">
            <w:rPr/>
          </w:rPrChange>
        </w:rPr>
        <w:tab/>
      </w:r>
      <w:r w:rsidRPr="00BD3595">
        <w:rPr>
          <w:rFonts w:ascii="Footlight MT Light" w:hAnsi="Footlight MT Light"/>
          <w:caps/>
          <w:sz w:val="24"/>
          <w:szCs w:val="24"/>
          <w:rPrChange w:id="20" w:author="AdminAsstnt" w:date="2013-07-30T11:08:00Z">
            <w:rPr/>
          </w:rPrChange>
        </w:rPr>
        <w:tab/>
      </w:r>
      <w:r w:rsidRPr="00BD3595">
        <w:rPr>
          <w:rFonts w:ascii="Footlight MT Light" w:hAnsi="Footlight MT Light"/>
          <w:caps/>
          <w:sz w:val="24"/>
          <w:szCs w:val="24"/>
          <w:rPrChange w:id="21" w:author="AdminAsstnt" w:date="2013-07-30T11:08:00Z">
            <w:rPr/>
          </w:rPrChange>
        </w:rPr>
        <w:tab/>
      </w:r>
      <w:r w:rsidRPr="00BD3595">
        <w:rPr>
          <w:rFonts w:ascii="Footlight MT Light" w:hAnsi="Footlight MT Light"/>
          <w:caps/>
          <w:sz w:val="24"/>
          <w:szCs w:val="24"/>
          <w:rPrChange w:id="22" w:author="AdminAsstnt" w:date="2013-07-30T11:08:00Z">
            <w:rPr/>
          </w:rPrChange>
        </w:rPr>
        <w:tab/>
      </w:r>
      <w:r w:rsidRPr="00BD3595">
        <w:rPr>
          <w:rFonts w:ascii="Footlight MT Light" w:hAnsi="Footlight MT Light"/>
          <w:caps/>
          <w:sz w:val="24"/>
          <w:szCs w:val="24"/>
          <w:rPrChange w:id="23" w:author="AdminAsstnt" w:date="2013-07-30T11:08:00Z">
            <w:rPr/>
          </w:rPrChange>
        </w:rPr>
        <w:tab/>
        <w:t>6</w:t>
      </w:r>
    </w:p>
    <w:p w:rsidR="00EF7401" w:rsidRDefault="00BD3595">
      <w:pPr>
        <w:pStyle w:val="ListParagraph"/>
        <w:numPr>
          <w:ilvl w:val="1"/>
          <w:numId w:val="151"/>
        </w:numPr>
        <w:tabs>
          <w:tab w:val="clear" w:pos="1224"/>
        </w:tabs>
        <w:spacing w:after="120"/>
        <w:rPr>
          <w:rFonts w:ascii="Footlight MT Light" w:hAnsi="Footlight MT Light"/>
          <w:sz w:val="24"/>
          <w:szCs w:val="24"/>
          <w:rPrChange w:id="24" w:author="AdminAsstnt" w:date="2013-07-30T11:08:00Z">
            <w:rPr/>
          </w:rPrChange>
        </w:rPr>
        <w:pPrChange w:id="25" w:author="AdminAsstnt" w:date="2013-07-30T11:08:00Z">
          <w:pPr>
            <w:spacing w:after="120"/>
            <w:ind w:left="720"/>
          </w:pPr>
        </w:pPrChange>
      </w:pPr>
      <w:r w:rsidRPr="00BD3595">
        <w:rPr>
          <w:rFonts w:ascii="Footlight MT Light" w:hAnsi="Footlight MT Light"/>
          <w:sz w:val="24"/>
          <w:szCs w:val="24"/>
          <w:rPrChange w:id="26" w:author="AdminAsstnt" w:date="2013-07-30T11:08:00Z">
            <w:rPr/>
          </w:rPrChange>
        </w:rPr>
        <w:t>Request for Amendments</w:t>
      </w:r>
    </w:p>
    <w:p w:rsidR="00EF7401" w:rsidRDefault="00BD3595">
      <w:pPr>
        <w:pStyle w:val="ListParagraph"/>
        <w:numPr>
          <w:ilvl w:val="1"/>
          <w:numId w:val="151"/>
        </w:numPr>
        <w:tabs>
          <w:tab w:val="clear" w:pos="1224"/>
        </w:tabs>
        <w:spacing w:after="0"/>
        <w:rPr>
          <w:rFonts w:ascii="Footlight MT Light" w:hAnsi="Footlight MT Light"/>
          <w:sz w:val="24"/>
          <w:szCs w:val="24"/>
          <w:rPrChange w:id="27" w:author="AdminAsstnt" w:date="2013-07-30T11:08:00Z">
            <w:rPr/>
          </w:rPrChange>
        </w:rPr>
        <w:pPrChange w:id="28" w:author="AdminAsstnt" w:date="2013-07-30T11:08:00Z">
          <w:pPr>
            <w:spacing w:after="120"/>
            <w:ind w:left="720"/>
          </w:pPr>
        </w:pPrChange>
      </w:pPr>
      <w:r w:rsidRPr="00BD3595">
        <w:rPr>
          <w:rFonts w:ascii="Footlight MT Light" w:hAnsi="Footlight MT Light"/>
          <w:sz w:val="24"/>
          <w:szCs w:val="24"/>
          <w:rPrChange w:id="29" w:author="AdminAsstnt" w:date="2013-07-30T11:08:00Z">
            <w:rPr/>
          </w:rPrChange>
        </w:rPr>
        <w:t>The basis for Amendments</w:t>
      </w:r>
    </w:p>
    <w:p w:rsidR="00EF7401" w:rsidRDefault="00703CB3">
      <w:pPr>
        <w:numPr>
          <w:ilvl w:val="1"/>
          <w:numId w:val="151"/>
        </w:numPr>
        <w:tabs>
          <w:tab w:val="clear" w:pos="1224"/>
        </w:tabs>
        <w:spacing w:after="120"/>
        <w:rPr>
          <w:rFonts w:ascii="Footlight MT Light" w:hAnsi="Footlight MT Light"/>
          <w:sz w:val="24"/>
          <w:szCs w:val="24"/>
        </w:rPr>
        <w:pPrChange w:id="30" w:author="AdminAsstnt" w:date="2013-07-30T11:08:00Z">
          <w:pPr>
            <w:numPr>
              <w:numId w:val="42"/>
            </w:numPr>
            <w:tabs>
              <w:tab w:val="num" w:pos="1440"/>
            </w:tabs>
            <w:spacing w:after="120"/>
            <w:ind w:left="1440" w:hanging="720"/>
          </w:pPr>
        </w:pPrChange>
      </w:pPr>
      <w:r w:rsidRPr="00134379">
        <w:rPr>
          <w:rFonts w:ascii="Footlight MT Light" w:hAnsi="Footlight MT Light"/>
          <w:sz w:val="24"/>
          <w:szCs w:val="24"/>
        </w:rPr>
        <w:t>Procedures</w:t>
      </w:r>
    </w:p>
    <w:p w:rsidR="00EF7401" w:rsidRDefault="00BD3595">
      <w:pPr>
        <w:pStyle w:val="ListParagraph"/>
        <w:numPr>
          <w:ilvl w:val="0"/>
          <w:numId w:val="151"/>
        </w:numPr>
        <w:spacing w:after="0"/>
        <w:rPr>
          <w:rFonts w:ascii="Footlight MT Light" w:hAnsi="Footlight MT Light"/>
          <w:sz w:val="24"/>
          <w:szCs w:val="24"/>
          <w:rPrChange w:id="31" w:author="AdminAsstnt" w:date="2013-07-30T11:08:00Z">
            <w:rPr/>
          </w:rPrChange>
        </w:rPr>
        <w:pPrChange w:id="32" w:author="AdminAsstnt" w:date="2013-07-30T11:08:00Z">
          <w:pPr>
            <w:spacing w:after="120"/>
          </w:pPr>
        </w:pPrChange>
      </w:pPr>
      <w:r w:rsidRPr="00BD3595">
        <w:rPr>
          <w:rFonts w:ascii="Footlight MT Light" w:hAnsi="Footlight MT Light"/>
          <w:caps/>
          <w:sz w:val="24"/>
          <w:szCs w:val="24"/>
          <w:rPrChange w:id="33" w:author="AdminAsstnt" w:date="2013-07-30T11:08:00Z">
            <w:rPr/>
          </w:rPrChange>
        </w:rPr>
        <w:t>ROLE OF CHAPTER OFFICIALS</w:t>
      </w:r>
      <w:r w:rsidRPr="00BD3595">
        <w:rPr>
          <w:rFonts w:ascii="Footlight MT Light" w:hAnsi="Footlight MT Light"/>
          <w:caps/>
          <w:sz w:val="24"/>
          <w:szCs w:val="24"/>
          <w:rPrChange w:id="34" w:author="AdminAsstnt" w:date="2013-07-30T11:08:00Z">
            <w:rPr/>
          </w:rPrChange>
        </w:rPr>
        <w:tab/>
      </w:r>
      <w:r w:rsidRPr="00BD3595">
        <w:rPr>
          <w:rFonts w:ascii="Footlight MT Light" w:hAnsi="Footlight MT Light"/>
          <w:caps/>
          <w:sz w:val="24"/>
          <w:szCs w:val="24"/>
          <w:rPrChange w:id="35" w:author="AdminAsstnt" w:date="2013-07-30T11:08:00Z">
            <w:rPr/>
          </w:rPrChange>
        </w:rPr>
        <w:tab/>
      </w:r>
      <w:r w:rsidRPr="00BD3595">
        <w:rPr>
          <w:rFonts w:ascii="Footlight MT Light" w:hAnsi="Footlight MT Light"/>
          <w:caps/>
          <w:sz w:val="24"/>
          <w:szCs w:val="24"/>
          <w:rPrChange w:id="36" w:author="AdminAsstnt" w:date="2013-07-30T11:08:00Z">
            <w:rPr/>
          </w:rPrChange>
        </w:rPr>
        <w:tab/>
      </w:r>
      <w:r w:rsidRPr="00BD3595">
        <w:rPr>
          <w:rFonts w:ascii="Footlight MT Light" w:hAnsi="Footlight MT Light"/>
          <w:caps/>
          <w:sz w:val="24"/>
          <w:szCs w:val="24"/>
          <w:rPrChange w:id="37" w:author="AdminAsstnt" w:date="2013-07-30T11:08:00Z">
            <w:rPr/>
          </w:rPrChange>
        </w:rPr>
        <w:tab/>
      </w:r>
      <w:r w:rsidRPr="00BD3595">
        <w:rPr>
          <w:rFonts w:ascii="Footlight MT Light" w:hAnsi="Footlight MT Light"/>
          <w:caps/>
          <w:sz w:val="24"/>
          <w:szCs w:val="24"/>
          <w:rPrChange w:id="38" w:author="AdminAsstnt" w:date="2013-07-30T11:08:00Z">
            <w:rPr/>
          </w:rPrChange>
        </w:rPr>
        <w:tab/>
      </w:r>
      <w:r w:rsidRPr="00BD3595">
        <w:rPr>
          <w:rFonts w:ascii="Footlight MT Light" w:hAnsi="Footlight MT Light"/>
          <w:caps/>
          <w:sz w:val="24"/>
          <w:szCs w:val="24"/>
          <w:rPrChange w:id="39" w:author="AdminAsstnt" w:date="2013-07-30T11:08:00Z">
            <w:rPr/>
          </w:rPrChange>
        </w:rPr>
        <w:tab/>
      </w:r>
      <w:r w:rsidRPr="00BD3595">
        <w:rPr>
          <w:rFonts w:ascii="Footlight MT Light" w:hAnsi="Footlight MT Light"/>
          <w:caps/>
          <w:sz w:val="24"/>
          <w:szCs w:val="24"/>
          <w:rPrChange w:id="40" w:author="AdminAsstnt" w:date="2013-07-30T11:08:00Z">
            <w:rPr/>
          </w:rPrChange>
        </w:rPr>
        <w:tab/>
        <w:t>7</w:t>
      </w:r>
    </w:p>
    <w:p w:rsidR="00EF7401" w:rsidRDefault="00BD3595">
      <w:pPr>
        <w:pStyle w:val="ListParagraph"/>
        <w:numPr>
          <w:ilvl w:val="1"/>
          <w:numId w:val="151"/>
        </w:numPr>
        <w:tabs>
          <w:tab w:val="clear" w:pos="1224"/>
        </w:tabs>
        <w:spacing w:after="0"/>
        <w:rPr>
          <w:rFonts w:ascii="Footlight MT Light" w:hAnsi="Footlight MT Light"/>
          <w:sz w:val="24"/>
          <w:szCs w:val="24"/>
          <w:rPrChange w:id="41" w:author="AdminAsstnt" w:date="2013-07-30T11:08:00Z">
            <w:rPr/>
          </w:rPrChange>
        </w:rPr>
        <w:pPrChange w:id="42" w:author="AdminAsstnt" w:date="2013-07-30T11:08:00Z">
          <w:pPr>
            <w:spacing w:after="120"/>
            <w:ind w:left="720"/>
          </w:pPr>
        </w:pPrChange>
      </w:pPr>
      <w:del w:id="43" w:author="AdminAsstnt" w:date="2013-07-30T11:08:00Z">
        <w:r w:rsidRPr="00BD3595">
          <w:rPr>
            <w:rFonts w:ascii="Footlight MT Light" w:hAnsi="Footlight MT Light"/>
            <w:caps/>
            <w:sz w:val="24"/>
            <w:szCs w:val="24"/>
            <w:rPrChange w:id="44" w:author="AdminAsstnt" w:date="2013-07-30T11:08:00Z">
              <w:rPr>
                <w:caps/>
              </w:rPr>
            </w:rPrChange>
          </w:rPr>
          <w:delText>A.</w:delText>
        </w:r>
        <w:r w:rsidRPr="00BD3595">
          <w:rPr>
            <w:rFonts w:ascii="Footlight MT Light" w:hAnsi="Footlight MT Light"/>
            <w:caps/>
            <w:sz w:val="24"/>
            <w:szCs w:val="24"/>
            <w:rPrChange w:id="45" w:author="AdminAsstnt" w:date="2013-07-30T11:08:00Z">
              <w:rPr>
                <w:caps/>
              </w:rPr>
            </w:rPrChange>
          </w:rPr>
          <w:tab/>
        </w:r>
      </w:del>
      <w:r w:rsidRPr="00BD3595">
        <w:rPr>
          <w:rFonts w:ascii="Footlight MT Light" w:hAnsi="Footlight MT Light"/>
          <w:caps/>
          <w:sz w:val="24"/>
          <w:szCs w:val="24"/>
          <w:rPrChange w:id="46" w:author="AdminAsstnt" w:date="2013-07-30T11:08:00Z">
            <w:rPr>
              <w:caps/>
            </w:rPr>
          </w:rPrChange>
        </w:rPr>
        <w:t>c</w:t>
      </w:r>
      <w:r w:rsidRPr="00BD3595">
        <w:rPr>
          <w:rFonts w:ascii="Footlight MT Light" w:hAnsi="Footlight MT Light"/>
          <w:sz w:val="24"/>
          <w:szCs w:val="24"/>
          <w:rPrChange w:id="47" w:author="AdminAsstnt" w:date="2013-07-30T11:08:00Z">
            <w:rPr/>
          </w:rPrChange>
        </w:rPr>
        <w:t>hapter President</w:t>
      </w:r>
    </w:p>
    <w:p w:rsidR="00EF7401" w:rsidRDefault="00BD3595">
      <w:pPr>
        <w:pStyle w:val="ListParagraph"/>
        <w:numPr>
          <w:ilvl w:val="1"/>
          <w:numId w:val="151"/>
        </w:numPr>
        <w:tabs>
          <w:tab w:val="clear" w:pos="1224"/>
        </w:tabs>
        <w:spacing w:after="0"/>
        <w:rPr>
          <w:rFonts w:ascii="Footlight MT Light" w:hAnsi="Footlight MT Light"/>
          <w:sz w:val="24"/>
          <w:szCs w:val="24"/>
          <w:rPrChange w:id="48" w:author="AdminAsstnt" w:date="2013-07-30T11:08:00Z">
            <w:rPr/>
          </w:rPrChange>
        </w:rPr>
        <w:pPrChange w:id="49" w:author="AdminAsstnt" w:date="2013-07-30T11:08:00Z">
          <w:pPr>
            <w:spacing w:after="120"/>
            <w:ind w:left="720"/>
          </w:pPr>
        </w:pPrChange>
      </w:pPr>
      <w:del w:id="50" w:author="AdminAsstnt" w:date="2013-07-30T11:08:00Z">
        <w:r w:rsidRPr="00BD3595">
          <w:rPr>
            <w:rFonts w:ascii="Footlight MT Light" w:hAnsi="Footlight MT Light"/>
            <w:sz w:val="24"/>
            <w:szCs w:val="24"/>
            <w:rPrChange w:id="51" w:author="AdminAsstnt" w:date="2013-07-30T11:08:00Z">
              <w:rPr/>
            </w:rPrChange>
          </w:rPr>
          <w:delText>B.</w:delText>
        </w:r>
        <w:r w:rsidRPr="00BD3595">
          <w:rPr>
            <w:rFonts w:ascii="Footlight MT Light" w:hAnsi="Footlight MT Light"/>
            <w:sz w:val="24"/>
            <w:szCs w:val="24"/>
            <w:rPrChange w:id="52" w:author="AdminAsstnt" w:date="2013-07-30T11:08:00Z">
              <w:rPr/>
            </w:rPrChange>
          </w:rPr>
          <w:tab/>
        </w:r>
      </w:del>
      <w:r w:rsidRPr="00BD3595">
        <w:rPr>
          <w:rFonts w:ascii="Footlight MT Light" w:hAnsi="Footlight MT Light"/>
          <w:sz w:val="24"/>
          <w:szCs w:val="24"/>
          <w:rPrChange w:id="53" w:author="AdminAsstnt" w:date="2013-07-30T11:08:00Z">
            <w:rPr/>
          </w:rPrChange>
        </w:rPr>
        <w:t>Responsible for recruitment</w:t>
      </w:r>
    </w:p>
    <w:p w:rsidR="00EF7401" w:rsidRDefault="00BD3595">
      <w:pPr>
        <w:pStyle w:val="ListParagraph"/>
        <w:numPr>
          <w:ilvl w:val="1"/>
          <w:numId w:val="151"/>
        </w:numPr>
        <w:tabs>
          <w:tab w:val="clear" w:pos="1224"/>
        </w:tabs>
        <w:spacing w:after="0"/>
        <w:rPr>
          <w:rFonts w:ascii="Footlight MT Light" w:hAnsi="Footlight MT Light"/>
          <w:sz w:val="24"/>
          <w:szCs w:val="24"/>
          <w:rPrChange w:id="54" w:author="AdminAsstnt" w:date="2013-07-30T11:08:00Z">
            <w:rPr/>
          </w:rPrChange>
        </w:rPr>
        <w:pPrChange w:id="55" w:author="AdminAsstnt" w:date="2013-07-30T11:08:00Z">
          <w:pPr>
            <w:spacing w:after="120"/>
            <w:ind w:left="720"/>
          </w:pPr>
        </w:pPrChange>
      </w:pPr>
      <w:del w:id="56" w:author="AdminAsstnt" w:date="2013-07-30T11:08:00Z">
        <w:r w:rsidRPr="00BD3595">
          <w:rPr>
            <w:rFonts w:ascii="Footlight MT Light" w:hAnsi="Footlight MT Light"/>
            <w:sz w:val="24"/>
            <w:szCs w:val="24"/>
            <w:rPrChange w:id="57" w:author="AdminAsstnt" w:date="2013-07-30T11:08:00Z">
              <w:rPr/>
            </w:rPrChange>
          </w:rPr>
          <w:delText>C.</w:delText>
        </w:r>
        <w:r w:rsidRPr="00BD3595">
          <w:rPr>
            <w:rFonts w:ascii="Footlight MT Light" w:hAnsi="Footlight MT Light"/>
            <w:sz w:val="24"/>
            <w:szCs w:val="24"/>
            <w:rPrChange w:id="58" w:author="AdminAsstnt" w:date="2013-07-30T11:08:00Z">
              <w:rPr/>
            </w:rPrChange>
          </w:rPr>
          <w:tab/>
        </w:r>
      </w:del>
      <w:r w:rsidRPr="00BD3595">
        <w:rPr>
          <w:rFonts w:ascii="Footlight MT Light" w:hAnsi="Footlight MT Light"/>
          <w:sz w:val="24"/>
          <w:szCs w:val="24"/>
          <w:rPrChange w:id="59" w:author="AdminAsstnt" w:date="2013-07-30T11:08:00Z">
            <w:rPr/>
          </w:rPrChange>
        </w:rPr>
        <w:t>Prepares vacancy announcement</w:t>
      </w:r>
    </w:p>
    <w:p w:rsidR="00EF7401" w:rsidRDefault="00703CB3">
      <w:pPr>
        <w:numPr>
          <w:ilvl w:val="1"/>
          <w:numId w:val="151"/>
        </w:numPr>
        <w:tabs>
          <w:tab w:val="clear" w:pos="1224"/>
        </w:tabs>
        <w:rPr>
          <w:ins w:id="60" w:author="AdminAsstnt" w:date="2013-07-30T11:07:00Z"/>
          <w:rFonts w:ascii="Footlight MT Light" w:hAnsi="Footlight MT Light"/>
          <w:sz w:val="24"/>
          <w:szCs w:val="24"/>
        </w:rPr>
        <w:pPrChange w:id="61" w:author="AdminAsstnt" w:date="2013-07-30T11:08:00Z">
          <w:pPr>
            <w:numPr>
              <w:numId w:val="42"/>
            </w:numPr>
            <w:tabs>
              <w:tab w:val="num" w:pos="1440"/>
            </w:tabs>
            <w:spacing w:after="120"/>
            <w:ind w:left="1440" w:hanging="720"/>
          </w:pPr>
        </w:pPrChange>
      </w:pPr>
      <w:r>
        <w:rPr>
          <w:rFonts w:ascii="Footlight MT Light" w:hAnsi="Footlight MT Light"/>
          <w:sz w:val="24"/>
          <w:szCs w:val="24"/>
        </w:rPr>
        <w:t>Supervision</w:t>
      </w:r>
      <w:r w:rsidRPr="00134379">
        <w:rPr>
          <w:rFonts w:ascii="Footlight MT Light" w:hAnsi="Footlight MT Light"/>
          <w:sz w:val="24"/>
          <w:szCs w:val="24"/>
        </w:rPr>
        <w:t xml:space="preserve"> of Chapter Manager</w:t>
      </w:r>
    </w:p>
    <w:p w:rsidR="00EF7401" w:rsidRPr="008856A9" w:rsidRDefault="00D02291">
      <w:pPr>
        <w:numPr>
          <w:ilvl w:val="1"/>
          <w:numId w:val="151"/>
        </w:numPr>
        <w:tabs>
          <w:tab w:val="clear" w:pos="1224"/>
        </w:tabs>
        <w:spacing w:after="120"/>
        <w:rPr>
          <w:rFonts w:ascii="Footlight MT Light" w:hAnsi="Footlight MT Light"/>
          <w:sz w:val="24"/>
          <w:szCs w:val="24"/>
          <w:highlight w:val="yellow"/>
          <w:rPrChange w:id="62" w:author="Baahaali Chapter" w:date="2015-01-08T12:42:00Z">
            <w:rPr>
              <w:rFonts w:ascii="Footlight MT Light" w:hAnsi="Footlight MT Light"/>
              <w:sz w:val="24"/>
              <w:szCs w:val="24"/>
            </w:rPr>
          </w:rPrChange>
        </w:rPr>
        <w:pPrChange w:id="63" w:author="AdminAsstnt" w:date="2013-07-30T11:08:00Z">
          <w:pPr>
            <w:numPr>
              <w:numId w:val="42"/>
            </w:numPr>
            <w:tabs>
              <w:tab w:val="num" w:pos="1440"/>
            </w:tabs>
            <w:spacing w:after="120"/>
            <w:ind w:left="1440" w:hanging="720"/>
          </w:pPr>
        </w:pPrChange>
      </w:pPr>
      <w:ins w:id="64" w:author="AdminAsstnt" w:date="2013-07-30T11:07:00Z">
        <w:r w:rsidRPr="008856A9">
          <w:rPr>
            <w:rFonts w:ascii="Footlight MT Light" w:hAnsi="Footlight MT Light"/>
            <w:sz w:val="24"/>
            <w:szCs w:val="24"/>
            <w:highlight w:val="yellow"/>
            <w:rPrChange w:id="65" w:author="Baahaali Chapter" w:date="2015-01-08T12:42:00Z">
              <w:rPr>
                <w:rFonts w:ascii="Footlight MT Light" w:hAnsi="Footlight MT Light"/>
                <w:sz w:val="24"/>
                <w:szCs w:val="24"/>
              </w:rPr>
            </w:rPrChange>
          </w:rPr>
          <w:t>Direct Local Supervisor</w:t>
        </w:r>
      </w:ins>
    </w:p>
    <w:p w:rsidR="00EF7401" w:rsidRDefault="00BD3595">
      <w:pPr>
        <w:pStyle w:val="ListParagraph"/>
        <w:numPr>
          <w:ilvl w:val="0"/>
          <w:numId w:val="151"/>
        </w:numPr>
        <w:spacing w:after="0"/>
        <w:rPr>
          <w:rFonts w:ascii="Footlight MT Light" w:hAnsi="Footlight MT Light"/>
          <w:caps/>
          <w:sz w:val="24"/>
          <w:szCs w:val="24"/>
          <w:rPrChange w:id="66" w:author="AdminAsstnt" w:date="2013-07-30T11:08:00Z">
            <w:rPr/>
          </w:rPrChange>
        </w:rPr>
        <w:pPrChange w:id="67" w:author="AdminAsstnt" w:date="2013-07-30T11:08:00Z">
          <w:pPr>
            <w:spacing w:after="120"/>
          </w:pPr>
        </w:pPrChange>
      </w:pPr>
      <w:r w:rsidRPr="00BD3595">
        <w:rPr>
          <w:rFonts w:ascii="Footlight MT Light" w:hAnsi="Footlight MT Light"/>
          <w:caps/>
          <w:sz w:val="24"/>
          <w:szCs w:val="24"/>
          <w:rPrChange w:id="68" w:author="AdminAsstnt" w:date="2013-07-30T11:08:00Z">
            <w:rPr/>
          </w:rPrChange>
        </w:rPr>
        <w:t>Employment Practices</w:t>
      </w:r>
      <w:r w:rsidRPr="00BD3595">
        <w:rPr>
          <w:rFonts w:ascii="Footlight MT Light" w:hAnsi="Footlight MT Light"/>
          <w:caps/>
          <w:sz w:val="24"/>
          <w:szCs w:val="24"/>
          <w:rPrChange w:id="69" w:author="AdminAsstnt" w:date="2013-07-30T11:08:00Z">
            <w:rPr/>
          </w:rPrChange>
        </w:rPr>
        <w:tab/>
      </w:r>
      <w:r w:rsidRPr="00BD3595">
        <w:rPr>
          <w:rFonts w:ascii="Footlight MT Light" w:hAnsi="Footlight MT Light"/>
          <w:caps/>
          <w:sz w:val="24"/>
          <w:szCs w:val="24"/>
          <w:rPrChange w:id="70" w:author="AdminAsstnt" w:date="2013-07-30T11:08:00Z">
            <w:rPr/>
          </w:rPrChange>
        </w:rPr>
        <w:tab/>
      </w:r>
      <w:r w:rsidRPr="00BD3595">
        <w:rPr>
          <w:rFonts w:ascii="Footlight MT Light" w:hAnsi="Footlight MT Light"/>
          <w:caps/>
          <w:sz w:val="24"/>
          <w:szCs w:val="24"/>
          <w:rPrChange w:id="71" w:author="AdminAsstnt" w:date="2013-07-30T11:08:00Z">
            <w:rPr/>
          </w:rPrChange>
        </w:rPr>
        <w:tab/>
      </w:r>
      <w:r w:rsidRPr="00BD3595">
        <w:rPr>
          <w:rFonts w:ascii="Footlight MT Light" w:hAnsi="Footlight MT Light"/>
          <w:caps/>
          <w:sz w:val="24"/>
          <w:szCs w:val="24"/>
          <w:rPrChange w:id="72" w:author="AdminAsstnt" w:date="2013-07-30T11:08:00Z">
            <w:rPr/>
          </w:rPrChange>
        </w:rPr>
        <w:tab/>
      </w:r>
      <w:r w:rsidRPr="00BD3595">
        <w:rPr>
          <w:rFonts w:ascii="Footlight MT Light" w:hAnsi="Footlight MT Light"/>
          <w:caps/>
          <w:sz w:val="24"/>
          <w:szCs w:val="24"/>
          <w:rPrChange w:id="73" w:author="AdminAsstnt" w:date="2013-07-30T11:08:00Z">
            <w:rPr/>
          </w:rPrChange>
        </w:rPr>
        <w:tab/>
      </w:r>
      <w:r w:rsidRPr="00BD3595">
        <w:rPr>
          <w:rFonts w:ascii="Footlight MT Light" w:hAnsi="Footlight MT Light"/>
          <w:caps/>
          <w:sz w:val="24"/>
          <w:szCs w:val="24"/>
          <w:rPrChange w:id="74" w:author="AdminAsstnt" w:date="2013-07-30T11:08:00Z">
            <w:rPr/>
          </w:rPrChange>
        </w:rPr>
        <w:tab/>
      </w:r>
      <w:r w:rsidRPr="00BD3595">
        <w:rPr>
          <w:rFonts w:ascii="Footlight MT Light" w:hAnsi="Footlight MT Light"/>
          <w:caps/>
          <w:sz w:val="24"/>
          <w:szCs w:val="24"/>
          <w:rPrChange w:id="75" w:author="AdminAsstnt" w:date="2013-07-30T11:08:00Z">
            <w:rPr/>
          </w:rPrChange>
        </w:rPr>
        <w:tab/>
      </w:r>
      <w:r w:rsidRPr="00BD3595">
        <w:rPr>
          <w:rFonts w:ascii="Footlight MT Light" w:hAnsi="Footlight MT Light"/>
          <w:caps/>
          <w:sz w:val="24"/>
          <w:szCs w:val="24"/>
          <w:rPrChange w:id="76" w:author="AdminAsstnt" w:date="2013-07-30T11:08:00Z">
            <w:rPr/>
          </w:rPrChange>
        </w:rPr>
        <w:tab/>
        <w:t>8</w:t>
      </w:r>
    </w:p>
    <w:p w:rsidR="00EF7401" w:rsidRDefault="00BD3595">
      <w:pPr>
        <w:pStyle w:val="ListParagraph"/>
        <w:numPr>
          <w:ilvl w:val="1"/>
          <w:numId w:val="151"/>
        </w:numPr>
        <w:tabs>
          <w:tab w:val="clear" w:pos="1224"/>
        </w:tabs>
        <w:spacing w:after="0"/>
        <w:rPr>
          <w:rFonts w:ascii="Footlight MT Light" w:hAnsi="Footlight MT Light"/>
          <w:sz w:val="24"/>
          <w:szCs w:val="24"/>
          <w:rPrChange w:id="77" w:author="AdminAsstnt" w:date="2013-07-30T11:08:00Z">
            <w:rPr/>
          </w:rPrChange>
        </w:rPr>
        <w:pPrChange w:id="78" w:author="AdminAsstnt" w:date="2013-07-30T11:08:00Z">
          <w:pPr>
            <w:spacing w:after="120"/>
            <w:ind w:left="720"/>
          </w:pPr>
        </w:pPrChange>
      </w:pPr>
      <w:r w:rsidRPr="00BD3595">
        <w:rPr>
          <w:rFonts w:ascii="Footlight MT Light" w:hAnsi="Footlight MT Light"/>
          <w:sz w:val="24"/>
          <w:szCs w:val="24"/>
          <w:rPrChange w:id="79" w:author="AdminAsstnt" w:date="2013-07-30T11:08:00Z">
            <w:rPr/>
          </w:rPrChange>
        </w:rPr>
        <w:t>Policy</w:t>
      </w:r>
    </w:p>
    <w:p w:rsidR="00EF7401" w:rsidRDefault="00BD3595">
      <w:pPr>
        <w:pStyle w:val="ListParagraph"/>
        <w:numPr>
          <w:ilvl w:val="1"/>
          <w:numId w:val="151"/>
        </w:numPr>
        <w:tabs>
          <w:tab w:val="clear" w:pos="1224"/>
          <w:tab w:val="left" w:pos="1440"/>
          <w:tab w:val="left" w:pos="8640"/>
        </w:tabs>
        <w:spacing w:after="0"/>
        <w:rPr>
          <w:rFonts w:ascii="Footlight MT Light" w:hAnsi="Footlight MT Light"/>
          <w:sz w:val="24"/>
          <w:szCs w:val="24"/>
          <w:rPrChange w:id="80" w:author="AdminAsstnt" w:date="2013-07-30T11:08:00Z">
            <w:rPr/>
          </w:rPrChange>
        </w:rPr>
        <w:pPrChange w:id="81" w:author="AdminAsstnt" w:date="2013-07-30T11:08:00Z">
          <w:pPr>
            <w:tabs>
              <w:tab w:val="left" w:pos="1440"/>
              <w:tab w:val="left" w:pos="8640"/>
            </w:tabs>
            <w:spacing w:after="120"/>
            <w:ind w:left="720"/>
          </w:pPr>
        </w:pPrChange>
      </w:pPr>
      <w:r w:rsidRPr="00BD3595">
        <w:rPr>
          <w:rFonts w:ascii="Footlight MT Light" w:hAnsi="Footlight MT Light"/>
          <w:sz w:val="24"/>
          <w:szCs w:val="24"/>
          <w:rPrChange w:id="82" w:author="AdminAsstnt" w:date="2013-07-30T11:08:00Z">
            <w:rPr/>
          </w:rPrChange>
        </w:rPr>
        <w:t>Navajo Preference</w:t>
      </w:r>
    </w:p>
    <w:p w:rsidR="00EF7401" w:rsidRDefault="00BD3595">
      <w:pPr>
        <w:pStyle w:val="ListParagraph"/>
        <w:numPr>
          <w:ilvl w:val="1"/>
          <w:numId w:val="151"/>
        </w:numPr>
        <w:tabs>
          <w:tab w:val="clear" w:pos="1224"/>
          <w:tab w:val="left" w:pos="1440"/>
          <w:tab w:val="left" w:pos="8640"/>
        </w:tabs>
        <w:spacing w:after="0"/>
        <w:rPr>
          <w:rFonts w:ascii="Footlight MT Light" w:hAnsi="Footlight MT Light"/>
          <w:sz w:val="24"/>
          <w:szCs w:val="24"/>
        </w:rPr>
        <w:pPrChange w:id="83" w:author="AdminAsstnt" w:date="2013-07-30T11:08:00Z">
          <w:pPr>
            <w:tabs>
              <w:tab w:val="left" w:pos="1440"/>
              <w:tab w:val="left" w:pos="8640"/>
            </w:tabs>
            <w:spacing w:after="120"/>
            <w:ind w:left="720"/>
          </w:pPr>
        </w:pPrChange>
      </w:pPr>
      <w:r w:rsidRPr="00BD3595">
        <w:rPr>
          <w:rFonts w:ascii="Footlight MT Light" w:hAnsi="Footlight MT Light"/>
          <w:sz w:val="24"/>
          <w:szCs w:val="24"/>
          <w:rPrChange w:id="84" w:author="AdminAsstnt" w:date="2013-07-30T11:08:00Z">
            <w:rPr/>
          </w:rPrChange>
        </w:rPr>
        <w:t>Veteran’s Preference</w:t>
      </w:r>
      <w:r w:rsidRPr="00BD3595">
        <w:rPr>
          <w:rFonts w:ascii="Footlight MT Light" w:hAnsi="Footlight MT Light"/>
          <w:sz w:val="24"/>
          <w:szCs w:val="24"/>
          <w:rPrChange w:id="85" w:author="AdminAsstnt" w:date="2013-07-30T11:08:00Z">
            <w:rPr/>
          </w:rPrChange>
        </w:rPr>
        <w:tab/>
      </w:r>
    </w:p>
    <w:p w:rsidR="00D02291" w:rsidRPr="00D02291" w:rsidRDefault="00D02291" w:rsidP="00BA27AD">
      <w:pPr>
        <w:pStyle w:val="ListParagraph"/>
        <w:numPr>
          <w:ilvl w:val="1"/>
          <w:numId w:val="151"/>
        </w:numPr>
        <w:tabs>
          <w:tab w:val="clear" w:pos="1224"/>
          <w:tab w:val="left" w:pos="1440"/>
          <w:tab w:val="left" w:pos="8640"/>
        </w:tabs>
        <w:spacing w:after="0"/>
        <w:rPr>
          <w:rFonts w:ascii="Footlight MT Light" w:hAnsi="Footlight MT Light"/>
          <w:sz w:val="24"/>
          <w:szCs w:val="24"/>
          <w:rPrChange w:id="86" w:author="AdminAsstnt" w:date="2013-07-30T11:08:00Z">
            <w:rPr/>
          </w:rPrChange>
        </w:rPr>
      </w:pPr>
      <w:r>
        <w:rPr>
          <w:rFonts w:ascii="Footlight MT Light" w:hAnsi="Footlight MT Light"/>
          <w:sz w:val="24"/>
          <w:szCs w:val="24"/>
        </w:rPr>
        <w:t>Other</w:t>
      </w:r>
    </w:p>
    <w:p w:rsidR="00EF7401" w:rsidRDefault="00D02291">
      <w:pPr>
        <w:numPr>
          <w:ilvl w:val="1"/>
          <w:numId w:val="151"/>
        </w:numPr>
        <w:tabs>
          <w:tab w:val="clear" w:pos="1224"/>
        </w:tabs>
        <w:rPr>
          <w:rFonts w:ascii="Footlight MT Light" w:hAnsi="Footlight MT Light"/>
          <w:sz w:val="24"/>
          <w:szCs w:val="24"/>
        </w:rPr>
        <w:pPrChange w:id="87" w:author="AdminAsstnt" w:date="2013-07-30T11:08:00Z">
          <w:pPr>
            <w:numPr>
              <w:numId w:val="73"/>
            </w:numPr>
            <w:tabs>
              <w:tab w:val="num" w:pos="1440"/>
            </w:tabs>
            <w:spacing w:after="120"/>
            <w:ind w:left="1440" w:hanging="720"/>
          </w:pPr>
        </w:pPrChange>
      </w:pPr>
      <w:r w:rsidRPr="00134379">
        <w:rPr>
          <w:rFonts w:ascii="Footlight MT Light" w:hAnsi="Footlight MT Light"/>
          <w:sz w:val="24"/>
          <w:szCs w:val="24"/>
        </w:rPr>
        <w:t>Second or Outside employment</w:t>
      </w:r>
    </w:p>
    <w:p w:rsidR="00EF7401" w:rsidRDefault="00BD3595">
      <w:pPr>
        <w:pStyle w:val="ListParagraph"/>
        <w:numPr>
          <w:ilvl w:val="1"/>
          <w:numId w:val="151"/>
        </w:numPr>
        <w:tabs>
          <w:tab w:val="clear" w:pos="1224"/>
        </w:tabs>
        <w:spacing w:after="0"/>
        <w:rPr>
          <w:rFonts w:ascii="Footlight MT Light" w:hAnsi="Footlight MT Light"/>
          <w:sz w:val="24"/>
          <w:szCs w:val="24"/>
          <w:rPrChange w:id="88" w:author="AdminAsstnt" w:date="2013-07-30T11:08:00Z">
            <w:rPr/>
          </w:rPrChange>
        </w:rPr>
        <w:pPrChange w:id="89" w:author="AdminAsstnt" w:date="2013-07-30T11:08:00Z">
          <w:pPr>
            <w:spacing w:after="120"/>
            <w:ind w:left="720"/>
          </w:pPr>
        </w:pPrChange>
      </w:pPr>
      <w:r w:rsidRPr="00BD3595">
        <w:rPr>
          <w:rFonts w:ascii="Footlight MT Light" w:hAnsi="Footlight MT Light"/>
          <w:sz w:val="24"/>
          <w:szCs w:val="24"/>
          <w:rPrChange w:id="90" w:author="AdminAsstnt" w:date="2013-07-30T11:08:00Z">
            <w:rPr/>
          </w:rPrChange>
        </w:rPr>
        <w:t>Hiring of Relatives</w:t>
      </w:r>
    </w:p>
    <w:p w:rsidR="00EF7401" w:rsidRDefault="00703CB3">
      <w:pPr>
        <w:numPr>
          <w:ilvl w:val="1"/>
          <w:numId w:val="151"/>
        </w:numPr>
        <w:tabs>
          <w:tab w:val="clear" w:pos="1224"/>
        </w:tabs>
        <w:spacing w:after="120"/>
        <w:rPr>
          <w:rFonts w:ascii="Footlight MT Light" w:hAnsi="Footlight MT Light"/>
          <w:sz w:val="24"/>
          <w:szCs w:val="24"/>
        </w:rPr>
        <w:pPrChange w:id="91" w:author="AdminAsstnt" w:date="2013-07-30T11:19:00Z">
          <w:pPr>
            <w:numPr>
              <w:numId w:val="73"/>
            </w:numPr>
            <w:tabs>
              <w:tab w:val="num" w:pos="1440"/>
            </w:tabs>
            <w:spacing w:after="120"/>
            <w:ind w:left="1440" w:hanging="720"/>
          </w:pPr>
        </w:pPrChange>
      </w:pPr>
      <w:r w:rsidRPr="00134379">
        <w:rPr>
          <w:rFonts w:ascii="Footlight MT Light" w:hAnsi="Footlight MT Light"/>
          <w:sz w:val="24"/>
          <w:szCs w:val="24"/>
        </w:rPr>
        <w:t>Independent Contractors</w:t>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p>
    <w:p w:rsidR="00EF7401" w:rsidRDefault="00BD3595">
      <w:pPr>
        <w:pStyle w:val="ListParagraph"/>
        <w:numPr>
          <w:ilvl w:val="0"/>
          <w:numId w:val="151"/>
        </w:numPr>
        <w:spacing w:after="120"/>
        <w:rPr>
          <w:rFonts w:ascii="Footlight MT Light" w:hAnsi="Footlight MT Light"/>
          <w:caps/>
          <w:sz w:val="24"/>
          <w:szCs w:val="24"/>
          <w:rPrChange w:id="92" w:author="AdminAsstnt" w:date="2013-07-30T11:08:00Z">
            <w:rPr/>
          </w:rPrChange>
        </w:rPr>
        <w:pPrChange w:id="93" w:author="AdminAsstnt" w:date="2013-07-30T11:08:00Z">
          <w:pPr>
            <w:spacing w:after="120"/>
          </w:pPr>
        </w:pPrChange>
      </w:pPr>
      <w:r w:rsidRPr="00BD3595">
        <w:rPr>
          <w:rFonts w:ascii="Footlight MT Light" w:hAnsi="Footlight MT Light"/>
          <w:caps/>
          <w:sz w:val="24"/>
          <w:szCs w:val="24"/>
          <w:rPrChange w:id="94" w:author="AdminAsstnt" w:date="2013-07-30T11:08:00Z">
            <w:rPr/>
          </w:rPrChange>
        </w:rPr>
        <w:t>Recruitment and Selection</w:t>
      </w:r>
      <w:r w:rsidRPr="00BD3595">
        <w:rPr>
          <w:rFonts w:ascii="Footlight MT Light" w:hAnsi="Footlight MT Light"/>
          <w:caps/>
          <w:sz w:val="24"/>
          <w:szCs w:val="24"/>
          <w:rPrChange w:id="95" w:author="AdminAsstnt" w:date="2013-07-30T11:08:00Z">
            <w:rPr/>
          </w:rPrChange>
        </w:rPr>
        <w:tab/>
      </w:r>
      <w:r w:rsidRPr="00BD3595">
        <w:rPr>
          <w:rFonts w:ascii="Footlight MT Light" w:hAnsi="Footlight MT Light"/>
          <w:caps/>
          <w:sz w:val="24"/>
          <w:szCs w:val="24"/>
          <w:rPrChange w:id="96" w:author="AdminAsstnt" w:date="2013-07-30T11:08:00Z">
            <w:rPr/>
          </w:rPrChange>
        </w:rPr>
        <w:tab/>
      </w:r>
      <w:r w:rsidRPr="00BD3595">
        <w:rPr>
          <w:rFonts w:ascii="Footlight MT Light" w:hAnsi="Footlight MT Light"/>
          <w:caps/>
          <w:sz w:val="24"/>
          <w:szCs w:val="24"/>
          <w:rPrChange w:id="97" w:author="AdminAsstnt" w:date="2013-07-30T11:08:00Z">
            <w:rPr/>
          </w:rPrChange>
        </w:rPr>
        <w:tab/>
      </w:r>
      <w:r w:rsidRPr="00BD3595">
        <w:rPr>
          <w:rFonts w:ascii="Footlight MT Light" w:hAnsi="Footlight MT Light"/>
          <w:caps/>
          <w:sz w:val="24"/>
          <w:szCs w:val="24"/>
          <w:rPrChange w:id="98" w:author="AdminAsstnt" w:date="2013-07-30T11:08:00Z">
            <w:rPr/>
          </w:rPrChange>
        </w:rPr>
        <w:tab/>
      </w:r>
      <w:r w:rsidRPr="00BD3595">
        <w:rPr>
          <w:rFonts w:ascii="Footlight MT Light" w:hAnsi="Footlight MT Light"/>
          <w:caps/>
          <w:sz w:val="24"/>
          <w:szCs w:val="24"/>
          <w:rPrChange w:id="99" w:author="AdminAsstnt" w:date="2013-07-30T11:08:00Z">
            <w:rPr/>
          </w:rPrChange>
        </w:rPr>
        <w:tab/>
      </w:r>
      <w:r w:rsidRPr="00BD3595">
        <w:rPr>
          <w:rFonts w:ascii="Footlight MT Light" w:hAnsi="Footlight MT Light"/>
          <w:caps/>
          <w:sz w:val="24"/>
          <w:szCs w:val="24"/>
          <w:rPrChange w:id="100" w:author="AdminAsstnt" w:date="2013-07-30T11:08:00Z">
            <w:rPr/>
          </w:rPrChange>
        </w:rPr>
        <w:tab/>
      </w:r>
      <w:r w:rsidRPr="00BD3595">
        <w:rPr>
          <w:rFonts w:ascii="Footlight MT Light" w:hAnsi="Footlight MT Light"/>
          <w:caps/>
          <w:sz w:val="24"/>
          <w:szCs w:val="24"/>
          <w:rPrChange w:id="101" w:author="AdminAsstnt" w:date="2013-07-30T11:08:00Z">
            <w:rPr/>
          </w:rPrChange>
        </w:rPr>
        <w:tab/>
        <w:t>10</w:t>
      </w:r>
    </w:p>
    <w:p w:rsidR="00EF7401" w:rsidRDefault="00BD3595">
      <w:pPr>
        <w:pStyle w:val="ListParagraph"/>
        <w:numPr>
          <w:ilvl w:val="1"/>
          <w:numId w:val="151"/>
        </w:numPr>
        <w:tabs>
          <w:tab w:val="clear" w:pos="1224"/>
        </w:tabs>
        <w:spacing w:after="120"/>
        <w:rPr>
          <w:rFonts w:ascii="Footlight MT Light" w:hAnsi="Footlight MT Light"/>
          <w:sz w:val="24"/>
          <w:szCs w:val="24"/>
          <w:rPrChange w:id="102" w:author="AdminAsstnt" w:date="2013-07-30T11:08:00Z">
            <w:rPr/>
          </w:rPrChange>
        </w:rPr>
        <w:pPrChange w:id="103" w:author="AdminAsstnt" w:date="2013-07-30T11:08:00Z">
          <w:pPr>
            <w:spacing w:after="120"/>
            <w:ind w:left="720"/>
          </w:pPr>
        </w:pPrChange>
      </w:pPr>
      <w:r w:rsidRPr="00BD3595">
        <w:rPr>
          <w:rFonts w:ascii="Footlight MT Light" w:hAnsi="Footlight MT Light"/>
          <w:sz w:val="24"/>
          <w:szCs w:val="24"/>
          <w:rPrChange w:id="104" w:author="AdminAsstnt" w:date="2013-07-30T11:08:00Z">
            <w:rPr/>
          </w:rPrChange>
        </w:rPr>
        <w:t>Policy</w:t>
      </w:r>
    </w:p>
    <w:p w:rsidR="00EF7401" w:rsidRDefault="00BD3595">
      <w:pPr>
        <w:pStyle w:val="ListParagraph"/>
        <w:numPr>
          <w:ilvl w:val="1"/>
          <w:numId w:val="151"/>
        </w:numPr>
        <w:tabs>
          <w:tab w:val="clear" w:pos="1224"/>
        </w:tabs>
        <w:spacing w:after="120"/>
        <w:rPr>
          <w:rFonts w:ascii="Footlight MT Light" w:hAnsi="Footlight MT Light"/>
          <w:sz w:val="24"/>
          <w:szCs w:val="24"/>
          <w:rPrChange w:id="105" w:author="AdminAsstnt" w:date="2013-07-30T11:08:00Z">
            <w:rPr/>
          </w:rPrChange>
        </w:rPr>
        <w:pPrChange w:id="106" w:author="AdminAsstnt" w:date="2013-07-30T11:08:00Z">
          <w:pPr>
            <w:spacing w:after="120"/>
            <w:ind w:left="720"/>
          </w:pPr>
        </w:pPrChange>
      </w:pPr>
      <w:r w:rsidRPr="00BD3595">
        <w:rPr>
          <w:rFonts w:ascii="Footlight MT Light" w:hAnsi="Footlight MT Light"/>
          <w:sz w:val="24"/>
          <w:szCs w:val="24"/>
          <w:rPrChange w:id="107" w:author="AdminAsstnt" w:date="2013-07-30T11:08:00Z">
            <w:rPr/>
          </w:rPrChange>
        </w:rPr>
        <w:t>Recruitment</w:t>
      </w:r>
    </w:p>
    <w:p w:rsidR="00EF7401" w:rsidRDefault="00BD3595">
      <w:pPr>
        <w:pStyle w:val="ListParagraph"/>
        <w:numPr>
          <w:ilvl w:val="1"/>
          <w:numId w:val="151"/>
        </w:numPr>
        <w:tabs>
          <w:tab w:val="clear" w:pos="1224"/>
        </w:tabs>
        <w:spacing w:after="120"/>
        <w:rPr>
          <w:rFonts w:ascii="Footlight MT Light" w:hAnsi="Footlight MT Light"/>
          <w:sz w:val="24"/>
          <w:szCs w:val="24"/>
        </w:rPr>
        <w:pPrChange w:id="108" w:author="AdminAsstnt" w:date="2013-07-30T11:08:00Z">
          <w:pPr>
            <w:spacing w:after="120"/>
            <w:ind w:left="720"/>
          </w:pPr>
        </w:pPrChange>
      </w:pPr>
      <w:r w:rsidRPr="00BD3595">
        <w:rPr>
          <w:rFonts w:ascii="Footlight MT Light" w:hAnsi="Footlight MT Light"/>
          <w:sz w:val="24"/>
          <w:szCs w:val="24"/>
          <w:rPrChange w:id="109" w:author="AdminAsstnt" w:date="2013-07-30T11:08:00Z">
            <w:rPr/>
          </w:rPrChange>
        </w:rPr>
        <w:t>Employment Applications</w:t>
      </w:r>
    </w:p>
    <w:p w:rsidR="00D02291" w:rsidRPr="00D02291" w:rsidRDefault="00D02291" w:rsidP="00D02291">
      <w:pPr>
        <w:pStyle w:val="ListParagraph"/>
        <w:numPr>
          <w:ilvl w:val="1"/>
          <w:numId w:val="151"/>
        </w:numPr>
        <w:tabs>
          <w:tab w:val="clear" w:pos="1224"/>
        </w:tabs>
        <w:spacing w:after="120"/>
        <w:rPr>
          <w:rFonts w:ascii="Footlight MT Light" w:hAnsi="Footlight MT Light"/>
          <w:sz w:val="24"/>
          <w:szCs w:val="24"/>
          <w:rPrChange w:id="110" w:author="AdminAsstnt" w:date="2013-07-30T11:08:00Z">
            <w:rPr/>
          </w:rPrChange>
        </w:rPr>
      </w:pPr>
      <w:r>
        <w:rPr>
          <w:rFonts w:ascii="Footlight MT Light" w:hAnsi="Footlight MT Light"/>
          <w:sz w:val="24"/>
          <w:szCs w:val="24"/>
        </w:rPr>
        <w:t>Qualification Assessments</w:t>
      </w:r>
    </w:p>
    <w:p w:rsidR="00EF7401" w:rsidRDefault="00BD3595">
      <w:pPr>
        <w:pStyle w:val="ListParagraph"/>
        <w:numPr>
          <w:ilvl w:val="1"/>
          <w:numId w:val="151"/>
        </w:numPr>
        <w:tabs>
          <w:tab w:val="clear" w:pos="1224"/>
          <w:tab w:val="right" w:pos="8600"/>
        </w:tabs>
        <w:spacing w:after="0"/>
        <w:rPr>
          <w:rFonts w:ascii="Footlight MT Light" w:hAnsi="Footlight MT Light"/>
          <w:sz w:val="24"/>
          <w:szCs w:val="24"/>
        </w:rPr>
        <w:pPrChange w:id="111" w:author="AdminAsstnt" w:date="2013-07-30T11:08:00Z">
          <w:pPr>
            <w:tabs>
              <w:tab w:val="left" w:pos="1400"/>
              <w:tab w:val="right" w:pos="8600"/>
            </w:tabs>
            <w:spacing w:after="120"/>
            <w:ind w:left="720"/>
          </w:pPr>
        </w:pPrChange>
      </w:pPr>
      <w:r w:rsidRPr="00BD3595">
        <w:rPr>
          <w:rFonts w:ascii="Footlight MT Light" w:hAnsi="Footlight MT Light"/>
          <w:sz w:val="24"/>
          <w:szCs w:val="24"/>
          <w:rPrChange w:id="112" w:author="AdminAsstnt" w:date="2013-07-30T11:08:00Z">
            <w:rPr/>
          </w:rPrChange>
        </w:rPr>
        <w:t>Selection and Offer of Employment</w:t>
      </w:r>
      <w:r w:rsidRPr="00BD3595">
        <w:rPr>
          <w:rFonts w:ascii="Footlight MT Light" w:hAnsi="Footlight MT Light"/>
          <w:sz w:val="24"/>
          <w:szCs w:val="24"/>
          <w:rPrChange w:id="113" w:author="AdminAsstnt" w:date="2013-07-30T11:08:00Z">
            <w:rPr/>
          </w:rPrChange>
        </w:rPr>
        <w:tab/>
      </w:r>
      <w:r w:rsidRPr="00BD3595">
        <w:rPr>
          <w:rFonts w:ascii="Footlight MT Light" w:hAnsi="Footlight MT Light"/>
          <w:sz w:val="24"/>
          <w:szCs w:val="24"/>
          <w:rPrChange w:id="114" w:author="AdminAsstnt" w:date="2013-07-30T11:08:00Z">
            <w:rPr/>
          </w:rPrChange>
        </w:rPr>
        <w:tab/>
        <w:t>10</w:t>
      </w:r>
    </w:p>
    <w:p w:rsidR="00D02291" w:rsidRPr="00D02291" w:rsidRDefault="00D02291" w:rsidP="00D02291">
      <w:pPr>
        <w:pStyle w:val="ListParagraph"/>
        <w:numPr>
          <w:ilvl w:val="1"/>
          <w:numId w:val="151"/>
        </w:numPr>
        <w:tabs>
          <w:tab w:val="clear" w:pos="1224"/>
          <w:tab w:val="right" w:pos="8600"/>
        </w:tabs>
        <w:spacing w:after="0"/>
        <w:rPr>
          <w:rFonts w:ascii="Footlight MT Light" w:hAnsi="Footlight MT Light"/>
          <w:sz w:val="24"/>
          <w:szCs w:val="24"/>
          <w:rPrChange w:id="115" w:author="AdminAsstnt" w:date="2013-07-30T11:08:00Z">
            <w:rPr/>
          </w:rPrChange>
        </w:rPr>
      </w:pPr>
      <w:r w:rsidRPr="00134379">
        <w:rPr>
          <w:rFonts w:ascii="Footlight MT Light" w:hAnsi="Footlight MT Light"/>
          <w:sz w:val="24"/>
          <w:szCs w:val="24"/>
        </w:rPr>
        <w:t>Re-employment Preference</w:t>
      </w:r>
    </w:p>
    <w:p w:rsidR="00D02291" w:rsidRDefault="008458EA" w:rsidP="008458EA">
      <w:pPr>
        <w:numPr>
          <w:ilvl w:val="1"/>
          <w:numId w:val="151"/>
        </w:numPr>
        <w:tabs>
          <w:tab w:val="clear" w:pos="1224"/>
        </w:tabs>
        <w:rPr>
          <w:rFonts w:ascii="Footlight MT Light" w:hAnsi="Footlight MT Light"/>
          <w:sz w:val="24"/>
          <w:szCs w:val="24"/>
        </w:rPr>
      </w:pPr>
      <w:r>
        <w:rPr>
          <w:rFonts w:ascii="Footlight MT Light" w:hAnsi="Footlight MT Light"/>
          <w:sz w:val="24"/>
          <w:szCs w:val="24"/>
        </w:rPr>
        <w:t>Background Check and Relevancy Assessment for Sensitive Positions</w:t>
      </w:r>
    </w:p>
    <w:p w:rsidR="008458EA" w:rsidRDefault="008458EA" w:rsidP="008458EA">
      <w:pPr>
        <w:numPr>
          <w:ilvl w:val="1"/>
          <w:numId w:val="151"/>
        </w:numPr>
        <w:tabs>
          <w:tab w:val="clear" w:pos="1224"/>
        </w:tabs>
        <w:rPr>
          <w:rFonts w:ascii="Footlight MT Light" w:hAnsi="Footlight MT Light"/>
          <w:sz w:val="24"/>
          <w:szCs w:val="24"/>
        </w:rPr>
      </w:pPr>
      <w:r>
        <w:rPr>
          <w:rFonts w:ascii="Footlight MT Light" w:hAnsi="Footlight MT Light"/>
          <w:sz w:val="24"/>
          <w:szCs w:val="24"/>
        </w:rPr>
        <w:t>Offer of Employment</w:t>
      </w:r>
    </w:p>
    <w:p w:rsidR="00703CB3" w:rsidRPr="00D02291" w:rsidRDefault="00BD3595" w:rsidP="00D02291">
      <w:pPr>
        <w:numPr>
          <w:ilvl w:val="1"/>
          <w:numId w:val="151"/>
        </w:numPr>
        <w:tabs>
          <w:tab w:val="clear" w:pos="1224"/>
        </w:tabs>
        <w:spacing w:after="120"/>
        <w:rPr>
          <w:rFonts w:ascii="Footlight MT Light" w:hAnsi="Footlight MT Light"/>
          <w:sz w:val="24"/>
          <w:szCs w:val="24"/>
          <w:rPrChange w:id="116" w:author="AdminAsstnt" w:date="2013-07-30T11:08:00Z">
            <w:rPr/>
          </w:rPrChange>
        </w:rPr>
      </w:pPr>
      <w:r w:rsidRPr="00BD3595">
        <w:rPr>
          <w:rFonts w:ascii="Footlight MT Light" w:hAnsi="Footlight MT Light"/>
          <w:sz w:val="24"/>
          <w:szCs w:val="24"/>
          <w:rPrChange w:id="117" w:author="AdminAsstnt" w:date="2013-07-30T11:08:00Z">
            <w:rPr/>
          </w:rPrChange>
        </w:rPr>
        <w:t>Chapter Certification Employment Transition</w:t>
      </w:r>
      <w:r w:rsidRPr="00BD3595">
        <w:rPr>
          <w:rFonts w:ascii="Footlight MT Light" w:hAnsi="Footlight MT Light"/>
          <w:sz w:val="24"/>
          <w:szCs w:val="24"/>
          <w:rPrChange w:id="118" w:author="AdminAsstnt" w:date="2013-07-30T11:08:00Z">
            <w:rPr/>
          </w:rPrChange>
        </w:rPr>
        <w:tab/>
      </w:r>
      <w:r w:rsidRPr="00BD3595">
        <w:rPr>
          <w:rFonts w:ascii="Footlight MT Light" w:hAnsi="Footlight MT Light"/>
          <w:sz w:val="24"/>
          <w:szCs w:val="24"/>
          <w:rPrChange w:id="119" w:author="AdminAsstnt" w:date="2013-07-30T11:08:00Z">
            <w:rPr/>
          </w:rPrChange>
        </w:rPr>
        <w:tab/>
      </w:r>
      <w:r w:rsidRPr="00BD3595">
        <w:rPr>
          <w:rFonts w:ascii="Footlight MT Light" w:hAnsi="Footlight MT Light"/>
          <w:sz w:val="24"/>
          <w:szCs w:val="24"/>
          <w:rPrChange w:id="120" w:author="AdminAsstnt" w:date="2013-07-30T11:08:00Z">
            <w:rPr/>
          </w:rPrChange>
        </w:rPr>
        <w:tab/>
      </w:r>
      <w:r w:rsidRPr="00BD3595">
        <w:rPr>
          <w:rFonts w:ascii="Footlight MT Light" w:hAnsi="Footlight MT Light"/>
          <w:sz w:val="24"/>
          <w:szCs w:val="24"/>
          <w:rPrChange w:id="121" w:author="AdminAsstnt" w:date="2013-07-30T11:08:00Z">
            <w:rPr/>
          </w:rPrChange>
        </w:rPr>
        <w:tab/>
        <w:t>13</w:t>
      </w:r>
      <w:r w:rsidRPr="00BD3595">
        <w:rPr>
          <w:rFonts w:ascii="Footlight MT Light" w:hAnsi="Footlight MT Light"/>
          <w:sz w:val="24"/>
          <w:szCs w:val="24"/>
          <w:rPrChange w:id="122" w:author="AdminAsstnt" w:date="2013-07-30T11:08:00Z">
            <w:rPr/>
          </w:rPrChange>
        </w:rPr>
        <w:tab/>
      </w:r>
    </w:p>
    <w:p w:rsidR="00EF7401" w:rsidRDefault="00BD3595">
      <w:pPr>
        <w:pStyle w:val="ListParagraph"/>
        <w:numPr>
          <w:ilvl w:val="0"/>
          <w:numId w:val="151"/>
        </w:numPr>
        <w:spacing w:after="0"/>
        <w:rPr>
          <w:rFonts w:ascii="Footlight MT Light" w:hAnsi="Footlight MT Light"/>
          <w:caps/>
          <w:sz w:val="24"/>
          <w:szCs w:val="24"/>
          <w:rPrChange w:id="123" w:author="AdminAsstnt" w:date="2013-07-30T11:08:00Z">
            <w:rPr/>
          </w:rPrChange>
        </w:rPr>
        <w:pPrChange w:id="124" w:author="AdminAsstnt" w:date="2013-07-30T11:08:00Z">
          <w:pPr>
            <w:spacing w:after="120"/>
          </w:pPr>
        </w:pPrChange>
      </w:pPr>
      <w:r w:rsidRPr="00BD3595">
        <w:rPr>
          <w:rFonts w:ascii="Footlight MT Light" w:hAnsi="Footlight MT Light"/>
          <w:caps/>
          <w:sz w:val="24"/>
          <w:szCs w:val="24"/>
          <w:rPrChange w:id="125" w:author="AdminAsstnt" w:date="2013-07-30T11:08:00Z">
            <w:rPr/>
          </w:rPrChange>
        </w:rPr>
        <w:t>Employment StatuS</w:t>
      </w:r>
      <w:r w:rsidRPr="00BD3595">
        <w:rPr>
          <w:rFonts w:ascii="Footlight MT Light" w:hAnsi="Footlight MT Light"/>
          <w:caps/>
          <w:sz w:val="24"/>
          <w:szCs w:val="24"/>
          <w:rPrChange w:id="126" w:author="AdminAsstnt" w:date="2013-07-30T11:08:00Z">
            <w:rPr/>
          </w:rPrChange>
        </w:rPr>
        <w:tab/>
      </w:r>
      <w:r w:rsidRPr="00BD3595">
        <w:rPr>
          <w:rFonts w:ascii="Footlight MT Light" w:hAnsi="Footlight MT Light"/>
          <w:caps/>
          <w:sz w:val="24"/>
          <w:szCs w:val="24"/>
          <w:rPrChange w:id="127" w:author="AdminAsstnt" w:date="2013-07-30T11:08:00Z">
            <w:rPr/>
          </w:rPrChange>
        </w:rPr>
        <w:tab/>
      </w:r>
      <w:r w:rsidRPr="00BD3595">
        <w:rPr>
          <w:rFonts w:ascii="Footlight MT Light" w:hAnsi="Footlight MT Light"/>
          <w:caps/>
          <w:sz w:val="24"/>
          <w:szCs w:val="24"/>
          <w:rPrChange w:id="128" w:author="AdminAsstnt" w:date="2013-07-30T11:08:00Z">
            <w:rPr/>
          </w:rPrChange>
        </w:rPr>
        <w:tab/>
      </w:r>
      <w:r w:rsidRPr="00BD3595">
        <w:rPr>
          <w:rFonts w:ascii="Footlight MT Light" w:hAnsi="Footlight MT Light"/>
          <w:caps/>
          <w:sz w:val="24"/>
          <w:szCs w:val="24"/>
          <w:rPrChange w:id="129" w:author="AdminAsstnt" w:date="2013-07-30T11:08:00Z">
            <w:rPr/>
          </w:rPrChange>
        </w:rPr>
        <w:tab/>
      </w:r>
      <w:r w:rsidRPr="00BD3595">
        <w:rPr>
          <w:rFonts w:ascii="Footlight MT Light" w:hAnsi="Footlight MT Light"/>
          <w:caps/>
          <w:sz w:val="24"/>
          <w:szCs w:val="24"/>
          <w:rPrChange w:id="130" w:author="AdminAsstnt" w:date="2013-07-30T11:08:00Z">
            <w:rPr/>
          </w:rPrChange>
        </w:rPr>
        <w:tab/>
      </w:r>
      <w:r w:rsidRPr="00BD3595">
        <w:rPr>
          <w:rFonts w:ascii="Footlight MT Light" w:hAnsi="Footlight MT Light"/>
          <w:caps/>
          <w:sz w:val="24"/>
          <w:szCs w:val="24"/>
          <w:rPrChange w:id="131" w:author="AdminAsstnt" w:date="2013-07-30T11:08:00Z">
            <w:rPr/>
          </w:rPrChange>
        </w:rPr>
        <w:tab/>
      </w:r>
      <w:r w:rsidRPr="00BD3595">
        <w:rPr>
          <w:rFonts w:ascii="Footlight MT Light" w:hAnsi="Footlight MT Light"/>
          <w:caps/>
          <w:sz w:val="24"/>
          <w:szCs w:val="24"/>
          <w:rPrChange w:id="132" w:author="AdminAsstnt" w:date="2013-07-30T11:08:00Z">
            <w:rPr/>
          </w:rPrChange>
        </w:rPr>
        <w:tab/>
      </w:r>
      <w:r w:rsidRPr="00BD3595">
        <w:rPr>
          <w:rFonts w:ascii="Footlight MT Light" w:hAnsi="Footlight MT Light"/>
          <w:caps/>
          <w:sz w:val="24"/>
          <w:szCs w:val="24"/>
          <w:rPrChange w:id="133" w:author="AdminAsstnt" w:date="2013-07-30T11:08:00Z">
            <w:rPr/>
          </w:rPrChange>
        </w:rPr>
        <w:tab/>
        <w:t>13</w:t>
      </w:r>
    </w:p>
    <w:p w:rsidR="00EF7401" w:rsidRPr="008856A9" w:rsidRDefault="00BD3595">
      <w:pPr>
        <w:pStyle w:val="ListParagraph"/>
        <w:numPr>
          <w:ilvl w:val="1"/>
          <w:numId w:val="151"/>
        </w:numPr>
        <w:tabs>
          <w:tab w:val="clear" w:pos="1224"/>
        </w:tabs>
        <w:spacing w:after="0"/>
        <w:rPr>
          <w:rFonts w:ascii="Footlight MT Light" w:hAnsi="Footlight MT Light"/>
          <w:sz w:val="24"/>
          <w:szCs w:val="24"/>
          <w:highlight w:val="yellow"/>
          <w:rPrChange w:id="134" w:author="Baahaali Chapter" w:date="2015-01-08T12:42:00Z">
            <w:rPr/>
          </w:rPrChange>
        </w:rPr>
        <w:pPrChange w:id="135" w:author="AdminAsstnt" w:date="2013-07-30T11:08:00Z">
          <w:pPr>
            <w:spacing w:after="120"/>
            <w:ind w:left="720"/>
          </w:pPr>
        </w:pPrChange>
      </w:pPr>
      <w:del w:id="136" w:author="AdminAsstnt" w:date="2013-07-30T11:08:00Z">
        <w:r w:rsidRPr="00BD3595">
          <w:rPr>
            <w:rFonts w:ascii="Footlight MT Light" w:hAnsi="Footlight MT Light"/>
            <w:sz w:val="24"/>
            <w:szCs w:val="24"/>
            <w:rPrChange w:id="137" w:author="AdminAsstnt" w:date="2013-07-30T11:08:00Z">
              <w:rPr/>
            </w:rPrChange>
          </w:rPr>
          <w:lastRenderedPageBreak/>
          <w:delText>A.</w:delText>
        </w:r>
        <w:r w:rsidRPr="00BD3595">
          <w:rPr>
            <w:rFonts w:ascii="Footlight MT Light" w:hAnsi="Footlight MT Light"/>
            <w:sz w:val="24"/>
            <w:szCs w:val="24"/>
            <w:rPrChange w:id="138" w:author="AdminAsstnt" w:date="2013-07-30T11:08:00Z">
              <w:rPr/>
            </w:rPrChange>
          </w:rPr>
          <w:tab/>
        </w:r>
      </w:del>
      <w:del w:id="139" w:author="AdminAsstnt" w:date="2013-07-30T11:17:00Z">
        <w:r w:rsidRPr="008856A9">
          <w:rPr>
            <w:rFonts w:ascii="Footlight MT Light" w:hAnsi="Footlight MT Light"/>
            <w:sz w:val="24"/>
            <w:szCs w:val="24"/>
            <w:highlight w:val="yellow"/>
            <w:rPrChange w:id="140" w:author="Baahaali Chapter" w:date="2015-01-08T12:42:00Z">
              <w:rPr/>
            </w:rPrChange>
          </w:rPr>
          <w:delText>Four</w:delText>
        </w:r>
      </w:del>
      <w:ins w:id="141" w:author="AdminAsstnt" w:date="2013-07-30T11:17:00Z">
        <w:r w:rsidR="008458EA" w:rsidRPr="008856A9">
          <w:rPr>
            <w:rFonts w:ascii="Footlight MT Light" w:hAnsi="Footlight MT Light"/>
            <w:sz w:val="24"/>
            <w:szCs w:val="24"/>
            <w:highlight w:val="yellow"/>
            <w:rPrChange w:id="142" w:author="Baahaali Chapter" w:date="2015-01-08T12:42:00Z">
              <w:rPr>
                <w:rFonts w:ascii="Footlight MT Light" w:hAnsi="Footlight MT Light"/>
                <w:sz w:val="24"/>
                <w:szCs w:val="24"/>
              </w:rPr>
            </w:rPrChange>
          </w:rPr>
          <w:t>Eight</w:t>
        </w:r>
      </w:ins>
      <w:r w:rsidRPr="008856A9">
        <w:rPr>
          <w:rFonts w:ascii="Footlight MT Light" w:hAnsi="Footlight MT Light"/>
          <w:sz w:val="24"/>
          <w:szCs w:val="24"/>
          <w:highlight w:val="yellow"/>
          <w:rPrChange w:id="143" w:author="Baahaali Chapter" w:date="2015-01-08T12:42:00Z">
            <w:rPr/>
          </w:rPrChange>
        </w:rPr>
        <w:t xml:space="preserve"> categories of employment status</w:t>
      </w:r>
    </w:p>
    <w:p w:rsidR="00EF7401" w:rsidRPr="008856A9" w:rsidRDefault="00BD3595">
      <w:pPr>
        <w:pStyle w:val="ListParagraph"/>
        <w:numPr>
          <w:ilvl w:val="1"/>
          <w:numId w:val="151"/>
        </w:numPr>
        <w:tabs>
          <w:tab w:val="clear" w:pos="1224"/>
        </w:tabs>
        <w:spacing w:after="0"/>
        <w:rPr>
          <w:ins w:id="144" w:author="AdminAsstnt" w:date="2013-07-30T11:21:00Z"/>
          <w:rFonts w:ascii="Footlight MT Light" w:hAnsi="Footlight MT Light"/>
          <w:sz w:val="24"/>
          <w:szCs w:val="24"/>
          <w:highlight w:val="yellow"/>
          <w:rPrChange w:id="145" w:author="Baahaali Chapter" w:date="2015-01-08T12:42:00Z">
            <w:rPr>
              <w:ins w:id="146" w:author="AdminAsstnt" w:date="2013-07-30T11:21:00Z"/>
              <w:rFonts w:ascii="Footlight MT Light" w:hAnsi="Footlight MT Light"/>
              <w:sz w:val="24"/>
              <w:szCs w:val="24"/>
            </w:rPr>
          </w:rPrChange>
        </w:rPr>
        <w:pPrChange w:id="147" w:author="AdminAsstnt" w:date="2013-07-30T11:08:00Z">
          <w:pPr>
            <w:spacing w:after="120"/>
            <w:ind w:left="720"/>
          </w:pPr>
        </w:pPrChange>
      </w:pPr>
      <w:del w:id="148" w:author="AdminAsstnt" w:date="2013-07-30T11:08:00Z">
        <w:r w:rsidRPr="008856A9">
          <w:rPr>
            <w:rFonts w:ascii="Footlight MT Light" w:hAnsi="Footlight MT Light"/>
            <w:sz w:val="24"/>
            <w:szCs w:val="24"/>
            <w:highlight w:val="yellow"/>
            <w:rPrChange w:id="149" w:author="Baahaali Chapter" w:date="2015-01-08T12:42:00Z">
              <w:rPr/>
            </w:rPrChange>
          </w:rPr>
          <w:delText>B.</w:delText>
        </w:r>
        <w:r w:rsidRPr="008856A9">
          <w:rPr>
            <w:rFonts w:ascii="Footlight MT Light" w:hAnsi="Footlight MT Light"/>
            <w:sz w:val="24"/>
            <w:szCs w:val="24"/>
            <w:highlight w:val="yellow"/>
            <w:rPrChange w:id="150" w:author="Baahaali Chapter" w:date="2015-01-08T12:42:00Z">
              <w:rPr/>
            </w:rPrChange>
          </w:rPr>
          <w:tab/>
        </w:r>
      </w:del>
      <w:del w:id="151" w:author="AdminAsstnt" w:date="2013-07-30T11:21:00Z">
        <w:r w:rsidRPr="008856A9">
          <w:rPr>
            <w:rFonts w:ascii="Footlight MT Light" w:hAnsi="Footlight MT Light"/>
            <w:sz w:val="24"/>
            <w:szCs w:val="24"/>
            <w:highlight w:val="yellow"/>
            <w:rPrChange w:id="152" w:author="Baahaali Chapter" w:date="2015-01-08T12:42:00Z">
              <w:rPr/>
            </w:rPrChange>
          </w:rPr>
          <w:delText xml:space="preserve">Probationary </w:delText>
        </w:r>
      </w:del>
      <w:ins w:id="153" w:author="AdminAsstnt" w:date="2013-07-30T11:21:00Z">
        <w:r w:rsidR="008458EA" w:rsidRPr="008856A9">
          <w:rPr>
            <w:rFonts w:ascii="Footlight MT Light" w:hAnsi="Footlight MT Light"/>
            <w:sz w:val="24"/>
            <w:szCs w:val="24"/>
            <w:highlight w:val="yellow"/>
            <w:rPrChange w:id="154" w:author="Baahaali Chapter" w:date="2015-01-08T12:42:00Z">
              <w:rPr>
                <w:rFonts w:ascii="Footlight MT Light" w:hAnsi="Footlight MT Light"/>
                <w:sz w:val="24"/>
                <w:szCs w:val="24"/>
              </w:rPr>
            </w:rPrChange>
          </w:rPr>
          <w:t>Introductory</w:t>
        </w:r>
        <w:r w:rsidRPr="008856A9">
          <w:rPr>
            <w:rFonts w:ascii="Footlight MT Light" w:hAnsi="Footlight MT Light"/>
            <w:sz w:val="24"/>
            <w:szCs w:val="24"/>
            <w:highlight w:val="yellow"/>
            <w:rPrChange w:id="155" w:author="Baahaali Chapter" w:date="2015-01-08T12:42:00Z">
              <w:rPr/>
            </w:rPrChange>
          </w:rPr>
          <w:t xml:space="preserve"> </w:t>
        </w:r>
      </w:ins>
      <w:r w:rsidRPr="008856A9">
        <w:rPr>
          <w:rFonts w:ascii="Footlight MT Light" w:hAnsi="Footlight MT Light"/>
          <w:sz w:val="24"/>
          <w:szCs w:val="24"/>
          <w:highlight w:val="yellow"/>
          <w:rPrChange w:id="156" w:author="Baahaali Chapter" w:date="2015-01-08T12:42:00Z">
            <w:rPr/>
          </w:rPrChange>
        </w:rPr>
        <w:t>Period</w:t>
      </w:r>
    </w:p>
    <w:p w:rsidR="00EF7401" w:rsidRPr="008856A9" w:rsidRDefault="008458EA">
      <w:pPr>
        <w:pStyle w:val="ListParagraph"/>
        <w:numPr>
          <w:ilvl w:val="1"/>
          <w:numId w:val="151"/>
        </w:numPr>
        <w:tabs>
          <w:tab w:val="clear" w:pos="1224"/>
        </w:tabs>
        <w:spacing w:after="0"/>
        <w:rPr>
          <w:ins w:id="157" w:author="AdminAsstnt" w:date="2013-07-30T11:21:00Z"/>
          <w:rFonts w:ascii="Footlight MT Light" w:hAnsi="Footlight MT Light"/>
          <w:sz w:val="24"/>
          <w:szCs w:val="24"/>
          <w:highlight w:val="yellow"/>
          <w:rPrChange w:id="158" w:author="Baahaali Chapter" w:date="2015-01-08T12:42:00Z">
            <w:rPr>
              <w:ins w:id="159" w:author="AdminAsstnt" w:date="2013-07-30T11:21:00Z"/>
              <w:rFonts w:ascii="Footlight MT Light" w:hAnsi="Footlight MT Light"/>
              <w:sz w:val="24"/>
              <w:szCs w:val="24"/>
            </w:rPr>
          </w:rPrChange>
        </w:rPr>
        <w:pPrChange w:id="160" w:author="AdminAsstnt" w:date="2013-07-30T11:08:00Z">
          <w:pPr>
            <w:spacing w:after="120"/>
            <w:ind w:left="720"/>
          </w:pPr>
        </w:pPrChange>
      </w:pPr>
      <w:ins w:id="161" w:author="AdminAsstnt" w:date="2013-07-30T11:21:00Z">
        <w:r w:rsidRPr="008856A9">
          <w:rPr>
            <w:rFonts w:ascii="Footlight MT Light" w:hAnsi="Footlight MT Light"/>
            <w:sz w:val="24"/>
            <w:szCs w:val="24"/>
            <w:highlight w:val="yellow"/>
            <w:rPrChange w:id="162" w:author="Baahaali Chapter" w:date="2015-01-08T12:42:00Z">
              <w:rPr>
                <w:rFonts w:ascii="Footlight MT Light" w:hAnsi="Footlight MT Light"/>
                <w:sz w:val="24"/>
                <w:szCs w:val="24"/>
              </w:rPr>
            </w:rPrChange>
          </w:rPr>
          <w:t>New Employee Orientation</w:t>
        </w:r>
      </w:ins>
    </w:p>
    <w:p w:rsidR="00EF7401" w:rsidRPr="008856A9" w:rsidRDefault="008458EA">
      <w:pPr>
        <w:pStyle w:val="ListParagraph"/>
        <w:numPr>
          <w:ilvl w:val="1"/>
          <w:numId w:val="151"/>
        </w:numPr>
        <w:tabs>
          <w:tab w:val="clear" w:pos="1224"/>
        </w:tabs>
        <w:spacing w:after="0"/>
        <w:rPr>
          <w:rFonts w:ascii="Footlight MT Light" w:hAnsi="Footlight MT Light"/>
          <w:sz w:val="24"/>
          <w:szCs w:val="24"/>
          <w:highlight w:val="yellow"/>
          <w:rPrChange w:id="163" w:author="Baahaali Chapter" w:date="2015-01-08T12:42:00Z">
            <w:rPr/>
          </w:rPrChange>
        </w:rPr>
        <w:pPrChange w:id="164" w:author="AdminAsstnt" w:date="2013-07-30T11:08:00Z">
          <w:pPr>
            <w:spacing w:after="120"/>
            <w:ind w:left="720"/>
          </w:pPr>
        </w:pPrChange>
      </w:pPr>
      <w:ins w:id="165" w:author="AdminAsstnt" w:date="2013-07-30T11:21:00Z">
        <w:r w:rsidRPr="008856A9">
          <w:rPr>
            <w:rFonts w:ascii="Footlight MT Light" w:hAnsi="Footlight MT Light"/>
            <w:sz w:val="24"/>
            <w:szCs w:val="24"/>
            <w:highlight w:val="yellow"/>
            <w:rPrChange w:id="166" w:author="Baahaali Chapter" w:date="2015-01-08T12:42:00Z">
              <w:rPr>
                <w:rFonts w:ascii="Footlight MT Light" w:hAnsi="Footlight MT Light"/>
                <w:sz w:val="24"/>
                <w:szCs w:val="24"/>
              </w:rPr>
            </w:rPrChange>
          </w:rPr>
          <w:t>Probationary Period</w:t>
        </w:r>
      </w:ins>
    </w:p>
    <w:p w:rsidR="00EF7401" w:rsidRDefault="00BD3595">
      <w:pPr>
        <w:pStyle w:val="ListParagraph"/>
        <w:numPr>
          <w:ilvl w:val="1"/>
          <w:numId w:val="151"/>
        </w:numPr>
        <w:tabs>
          <w:tab w:val="clear" w:pos="1224"/>
        </w:tabs>
        <w:spacing w:after="0"/>
        <w:rPr>
          <w:rFonts w:ascii="Footlight MT Light" w:hAnsi="Footlight MT Light"/>
          <w:sz w:val="24"/>
          <w:szCs w:val="24"/>
          <w:rPrChange w:id="167" w:author="AdminAsstnt" w:date="2013-07-30T11:08:00Z">
            <w:rPr/>
          </w:rPrChange>
        </w:rPr>
        <w:pPrChange w:id="168" w:author="AdminAsstnt" w:date="2013-07-30T11:08:00Z">
          <w:pPr>
            <w:spacing w:after="120"/>
            <w:ind w:left="720"/>
          </w:pPr>
        </w:pPrChange>
      </w:pPr>
      <w:r w:rsidRPr="00BD3595">
        <w:rPr>
          <w:rFonts w:ascii="Footlight MT Light" w:hAnsi="Footlight MT Light"/>
          <w:sz w:val="24"/>
          <w:szCs w:val="24"/>
          <w:rPrChange w:id="169" w:author="AdminAsstnt" w:date="2013-07-30T11:08:00Z">
            <w:rPr/>
          </w:rPrChange>
        </w:rPr>
        <w:t>Procedures for Probation Period Extension and Conversion</w:t>
      </w:r>
      <w:r w:rsidRPr="00BD3595">
        <w:rPr>
          <w:rFonts w:ascii="Footlight MT Light" w:hAnsi="Footlight MT Light"/>
          <w:sz w:val="24"/>
          <w:szCs w:val="24"/>
          <w:rPrChange w:id="170" w:author="AdminAsstnt" w:date="2013-07-30T11:08:00Z">
            <w:rPr/>
          </w:rPrChange>
        </w:rPr>
        <w:tab/>
      </w:r>
      <w:r w:rsidRPr="00BD3595">
        <w:rPr>
          <w:rFonts w:ascii="Footlight MT Light" w:hAnsi="Footlight MT Light"/>
          <w:sz w:val="24"/>
          <w:szCs w:val="24"/>
          <w:rPrChange w:id="171" w:author="AdminAsstnt" w:date="2013-07-30T11:08:00Z">
            <w:rPr/>
          </w:rPrChange>
        </w:rPr>
        <w:tab/>
        <w:t>14</w:t>
      </w:r>
    </w:p>
    <w:p w:rsidR="00EF7401" w:rsidRDefault="00BD3595">
      <w:pPr>
        <w:pStyle w:val="ListParagraph"/>
        <w:numPr>
          <w:ilvl w:val="1"/>
          <w:numId w:val="151"/>
        </w:numPr>
        <w:tabs>
          <w:tab w:val="clear" w:pos="1224"/>
        </w:tabs>
        <w:spacing w:after="0"/>
        <w:rPr>
          <w:ins w:id="172" w:author="AdminAsstnt" w:date="2013-07-30T11:22:00Z"/>
          <w:rFonts w:ascii="Footlight MT Light" w:hAnsi="Footlight MT Light"/>
          <w:sz w:val="24"/>
          <w:szCs w:val="24"/>
        </w:rPr>
        <w:pPrChange w:id="173" w:author="AdminAsstnt" w:date="2013-07-30T11:08:00Z">
          <w:pPr>
            <w:spacing w:after="120"/>
            <w:ind w:left="720"/>
          </w:pPr>
        </w:pPrChange>
      </w:pPr>
      <w:r w:rsidRPr="00BD3595">
        <w:rPr>
          <w:rFonts w:ascii="Footlight MT Light" w:hAnsi="Footlight MT Light"/>
          <w:sz w:val="24"/>
          <w:szCs w:val="24"/>
          <w:rPrChange w:id="174" w:author="AdminAsstnt" w:date="2013-07-30T11:08:00Z">
            <w:rPr/>
          </w:rPrChange>
        </w:rPr>
        <w:t>Tour of Duty</w:t>
      </w:r>
    </w:p>
    <w:p w:rsidR="00EF7401" w:rsidRPr="008856A9" w:rsidRDefault="008458EA">
      <w:pPr>
        <w:pStyle w:val="ListParagraph"/>
        <w:numPr>
          <w:ilvl w:val="1"/>
          <w:numId w:val="151"/>
        </w:numPr>
        <w:tabs>
          <w:tab w:val="clear" w:pos="1224"/>
        </w:tabs>
        <w:spacing w:after="120"/>
        <w:contextualSpacing w:val="0"/>
        <w:rPr>
          <w:rFonts w:ascii="Footlight MT Light" w:hAnsi="Footlight MT Light"/>
          <w:sz w:val="24"/>
          <w:szCs w:val="24"/>
          <w:highlight w:val="yellow"/>
          <w:rPrChange w:id="175" w:author="Baahaali Chapter" w:date="2015-01-08T12:42:00Z">
            <w:rPr/>
          </w:rPrChange>
        </w:rPr>
        <w:pPrChange w:id="176" w:author="AdminAsstnt" w:date="2013-07-30T11:08:00Z">
          <w:pPr>
            <w:spacing w:after="120"/>
            <w:ind w:left="720"/>
          </w:pPr>
        </w:pPrChange>
      </w:pPr>
      <w:ins w:id="177" w:author="AdminAsstnt" w:date="2013-07-30T11:22:00Z">
        <w:r w:rsidRPr="008856A9">
          <w:rPr>
            <w:rFonts w:ascii="Footlight MT Light" w:hAnsi="Footlight MT Light"/>
            <w:sz w:val="24"/>
            <w:szCs w:val="24"/>
            <w:highlight w:val="yellow"/>
            <w:rPrChange w:id="178" w:author="Baahaali Chapter" w:date="2015-01-08T12:42:00Z">
              <w:rPr>
                <w:rFonts w:ascii="Footlight MT Light" w:hAnsi="Footlight MT Light"/>
                <w:sz w:val="24"/>
                <w:szCs w:val="24"/>
              </w:rPr>
            </w:rPrChange>
          </w:rPr>
          <w:t>Alternative Work Schedules</w:t>
        </w:r>
      </w:ins>
    </w:p>
    <w:p w:rsidR="00EF7401" w:rsidRDefault="00BD3595">
      <w:pPr>
        <w:pStyle w:val="ListParagraph"/>
        <w:numPr>
          <w:ilvl w:val="0"/>
          <w:numId w:val="151"/>
        </w:numPr>
        <w:spacing w:after="120"/>
        <w:rPr>
          <w:rFonts w:ascii="Footlight MT Light" w:hAnsi="Footlight MT Light"/>
          <w:caps/>
          <w:sz w:val="24"/>
          <w:szCs w:val="24"/>
          <w:rPrChange w:id="179" w:author="AdminAsstnt" w:date="2013-07-30T11:08:00Z">
            <w:rPr/>
          </w:rPrChange>
        </w:rPr>
        <w:pPrChange w:id="180" w:author="AdminAsstnt" w:date="2013-07-30T11:08:00Z">
          <w:pPr>
            <w:spacing w:after="120"/>
          </w:pPr>
        </w:pPrChange>
      </w:pPr>
      <w:r w:rsidRPr="00BD3595">
        <w:rPr>
          <w:rFonts w:ascii="Footlight MT Light" w:hAnsi="Footlight MT Light"/>
          <w:caps/>
          <w:sz w:val="24"/>
          <w:szCs w:val="24"/>
          <w:rPrChange w:id="181" w:author="AdminAsstnt" w:date="2013-07-30T11:08:00Z">
            <w:rPr/>
          </w:rPrChange>
        </w:rPr>
        <w:t>Classification of Positions</w:t>
      </w:r>
      <w:r w:rsidRPr="00BD3595">
        <w:rPr>
          <w:rFonts w:ascii="Footlight MT Light" w:hAnsi="Footlight MT Light"/>
          <w:caps/>
          <w:sz w:val="24"/>
          <w:szCs w:val="24"/>
          <w:rPrChange w:id="182" w:author="AdminAsstnt" w:date="2013-07-30T11:08:00Z">
            <w:rPr/>
          </w:rPrChange>
        </w:rPr>
        <w:tab/>
      </w:r>
      <w:r w:rsidRPr="00BD3595">
        <w:rPr>
          <w:rFonts w:ascii="Footlight MT Light" w:hAnsi="Footlight MT Light"/>
          <w:caps/>
          <w:sz w:val="24"/>
          <w:szCs w:val="24"/>
          <w:rPrChange w:id="183" w:author="AdminAsstnt" w:date="2013-07-30T11:08:00Z">
            <w:rPr/>
          </w:rPrChange>
        </w:rPr>
        <w:tab/>
      </w:r>
      <w:r w:rsidRPr="00BD3595">
        <w:rPr>
          <w:rFonts w:ascii="Footlight MT Light" w:hAnsi="Footlight MT Light"/>
          <w:caps/>
          <w:sz w:val="24"/>
          <w:szCs w:val="24"/>
          <w:rPrChange w:id="184" w:author="AdminAsstnt" w:date="2013-07-30T11:08:00Z">
            <w:rPr/>
          </w:rPrChange>
        </w:rPr>
        <w:tab/>
      </w:r>
      <w:r w:rsidRPr="00BD3595">
        <w:rPr>
          <w:rFonts w:ascii="Footlight MT Light" w:hAnsi="Footlight MT Light"/>
          <w:caps/>
          <w:sz w:val="24"/>
          <w:szCs w:val="24"/>
          <w:rPrChange w:id="185" w:author="AdminAsstnt" w:date="2013-07-30T11:08:00Z">
            <w:rPr/>
          </w:rPrChange>
        </w:rPr>
        <w:tab/>
      </w:r>
      <w:r w:rsidRPr="00BD3595">
        <w:rPr>
          <w:rFonts w:ascii="Footlight MT Light" w:hAnsi="Footlight MT Light"/>
          <w:caps/>
          <w:sz w:val="24"/>
          <w:szCs w:val="24"/>
          <w:rPrChange w:id="186" w:author="AdminAsstnt" w:date="2013-07-30T11:08:00Z">
            <w:rPr/>
          </w:rPrChange>
        </w:rPr>
        <w:tab/>
      </w:r>
      <w:r w:rsidRPr="00BD3595">
        <w:rPr>
          <w:rFonts w:ascii="Footlight MT Light" w:hAnsi="Footlight MT Light"/>
          <w:caps/>
          <w:sz w:val="24"/>
          <w:szCs w:val="24"/>
          <w:rPrChange w:id="187" w:author="AdminAsstnt" w:date="2013-07-30T11:08:00Z">
            <w:rPr/>
          </w:rPrChange>
        </w:rPr>
        <w:tab/>
      </w:r>
      <w:r w:rsidRPr="00BD3595">
        <w:rPr>
          <w:rFonts w:ascii="Footlight MT Light" w:hAnsi="Footlight MT Light"/>
          <w:caps/>
          <w:sz w:val="24"/>
          <w:szCs w:val="24"/>
          <w:rPrChange w:id="188" w:author="AdminAsstnt" w:date="2013-07-30T11:08:00Z">
            <w:rPr/>
          </w:rPrChange>
        </w:rPr>
        <w:tab/>
        <w:t>14</w:t>
      </w:r>
    </w:p>
    <w:p w:rsidR="00EF7401" w:rsidRDefault="00BD3595">
      <w:pPr>
        <w:pStyle w:val="ListParagraph"/>
        <w:numPr>
          <w:ilvl w:val="1"/>
          <w:numId w:val="151"/>
        </w:numPr>
        <w:tabs>
          <w:tab w:val="clear" w:pos="1224"/>
        </w:tabs>
        <w:spacing w:after="120"/>
        <w:rPr>
          <w:rFonts w:ascii="Footlight MT Light" w:hAnsi="Footlight MT Light"/>
          <w:sz w:val="24"/>
          <w:szCs w:val="24"/>
          <w:rPrChange w:id="189" w:author="AdminAsstnt" w:date="2013-07-30T11:08:00Z">
            <w:rPr/>
          </w:rPrChange>
        </w:rPr>
        <w:pPrChange w:id="190" w:author="AdminAsstnt" w:date="2013-07-30T11:08:00Z">
          <w:pPr>
            <w:spacing w:after="120"/>
            <w:ind w:left="720"/>
          </w:pPr>
        </w:pPrChange>
      </w:pPr>
      <w:r w:rsidRPr="00BD3595">
        <w:rPr>
          <w:rFonts w:ascii="Footlight MT Light" w:hAnsi="Footlight MT Light"/>
          <w:sz w:val="24"/>
          <w:szCs w:val="24"/>
          <w:rPrChange w:id="191" w:author="AdminAsstnt" w:date="2013-07-30T11:08:00Z">
            <w:rPr/>
          </w:rPrChange>
        </w:rPr>
        <w:t>Policy</w:t>
      </w:r>
    </w:p>
    <w:p w:rsidR="00EF7401" w:rsidRDefault="00BD3595">
      <w:pPr>
        <w:pStyle w:val="ListParagraph"/>
        <w:numPr>
          <w:ilvl w:val="1"/>
          <w:numId w:val="151"/>
        </w:numPr>
        <w:tabs>
          <w:tab w:val="clear" w:pos="1224"/>
        </w:tabs>
        <w:spacing w:after="120"/>
        <w:rPr>
          <w:rFonts w:ascii="Footlight MT Light" w:hAnsi="Footlight MT Light"/>
          <w:sz w:val="24"/>
          <w:szCs w:val="24"/>
          <w:rPrChange w:id="192" w:author="AdminAsstnt" w:date="2013-07-30T11:08:00Z">
            <w:rPr/>
          </w:rPrChange>
        </w:rPr>
        <w:pPrChange w:id="193" w:author="AdminAsstnt" w:date="2013-07-30T11:08:00Z">
          <w:pPr>
            <w:spacing w:after="120"/>
            <w:ind w:left="720"/>
          </w:pPr>
        </w:pPrChange>
      </w:pPr>
      <w:r w:rsidRPr="00BD3595">
        <w:rPr>
          <w:rFonts w:ascii="Footlight MT Light" w:hAnsi="Footlight MT Light"/>
          <w:sz w:val="24"/>
          <w:szCs w:val="24"/>
          <w:rPrChange w:id="194" w:author="AdminAsstnt" w:date="2013-07-30T11:08:00Z">
            <w:rPr/>
          </w:rPrChange>
        </w:rPr>
        <w:t>Classification of New Position</w:t>
      </w:r>
      <w:r w:rsidRPr="00BD3595">
        <w:rPr>
          <w:rFonts w:ascii="Footlight MT Light" w:hAnsi="Footlight MT Light"/>
          <w:sz w:val="24"/>
          <w:szCs w:val="24"/>
          <w:rPrChange w:id="195" w:author="AdminAsstnt" w:date="2013-07-30T11:08:00Z">
            <w:rPr/>
          </w:rPrChange>
        </w:rPr>
        <w:tab/>
      </w:r>
      <w:r w:rsidRPr="00BD3595">
        <w:rPr>
          <w:rFonts w:ascii="Footlight MT Light" w:hAnsi="Footlight MT Light"/>
          <w:sz w:val="24"/>
          <w:szCs w:val="24"/>
          <w:rPrChange w:id="196" w:author="AdminAsstnt" w:date="2013-07-30T11:08:00Z">
            <w:rPr/>
          </w:rPrChange>
        </w:rPr>
        <w:tab/>
      </w:r>
      <w:r w:rsidRPr="00BD3595">
        <w:rPr>
          <w:rFonts w:ascii="Footlight MT Light" w:hAnsi="Footlight MT Light"/>
          <w:sz w:val="24"/>
          <w:szCs w:val="24"/>
          <w:rPrChange w:id="197" w:author="AdminAsstnt" w:date="2013-07-30T11:08:00Z">
            <w:rPr/>
          </w:rPrChange>
        </w:rPr>
        <w:tab/>
      </w:r>
      <w:r w:rsidRPr="00BD3595">
        <w:rPr>
          <w:rFonts w:ascii="Footlight MT Light" w:hAnsi="Footlight MT Light"/>
          <w:sz w:val="24"/>
          <w:szCs w:val="24"/>
          <w:rPrChange w:id="198" w:author="AdminAsstnt" w:date="2013-07-30T11:08:00Z">
            <w:rPr/>
          </w:rPrChange>
        </w:rPr>
        <w:tab/>
      </w:r>
      <w:r w:rsidRPr="00BD3595">
        <w:rPr>
          <w:rFonts w:ascii="Footlight MT Light" w:hAnsi="Footlight MT Light"/>
          <w:sz w:val="24"/>
          <w:szCs w:val="24"/>
          <w:rPrChange w:id="199" w:author="AdminAsstnt" w:date="2013-07-30T11:08:00Z">
            <w:rPr/>
          </w:rPrChange>
        </w:rPr>
        <w:tab/>
      </w:r>
      <w:r w:rsidR="008458EA">
        <w:rPr>
          <w:rFonts w:ascii="Footlight MT Light" w:hAnsi="Footlight MT Light"/>
          <w:sz w:val="24"/>
          <w:szCs w:val="24"/>
        </w:rPr>
        <w:tab/>
      </w:r>
      <w:r w:rsidRPr="00BD3595">
        <w:rPr>
          <w:rFonts w:ascii="Footlight MT Light" w:hAnsi="Footlight MT Light"/>
          <w:sz w:val="24"/>
          <w:szCs w:val="24"/>
          <w:rPrChange w:id="200" w:author="AdminAsstnt" w:date="2013-07-30T11:08:00Z">
            <w:rPr/>
          </w:rPrChange>
        </w:rPr>
        <w:t>15</w:t>
      </w:r>
    </w:p>
    <w:p w:rsidR="00EF7401" w:rsidRDefault="00BD3595">
      <w:pPr>
        <w:pStyle w:val="ListParagraph"/>
        <w:numPr>
          <w:ilvl w:val="1"/>
          <w:numId w:val="151"/>
        </w:numPr>
        <w:tabs>
          <w:tab w:val="clear" w:pos="1224"/>
        </w:tabs>
        <w:spacing w:after="0"/>
        <w:rPr>
          <w:rFonts w:ascii="Footlight MT Light" w:hAnsi="Footlight MT Light"/>
          <w:sz w:val="24"/>
          <w:szCs w:val="24"/>
          <w:rPrChange w:id="201" w:author="AdminAsstnt" w:date="2013-07-30T11:08:00Z">
            <w:rPr/>
          </w:rPrChange>
        </w:rPr>
        <w:pPrChange w:id="202" w:author="AdminAsstnt" w:date="2013-07-30T11:08:00Z">
          <w:pPr>
            <w:spacing w:after="120"/>
            <w:ind w:left="720"/>
          </w:pPr>
        </w:pPrChange>
      </w:pPr>
      <w:r w:rsidRPr="00BD3595">
        <w:rPr>
          <w:rFonts w:ascii="Footlight MT Light" w:hAnsi="Footlight MT Light"/>
          <w:sz w:val="24"/>
          <w:szCs w:val="24"/>
          <w:rPrChange w:id="203" w:author="AdminAsstnt" w:date="2013-07-30T11:08:00Z">
            <w:rPr/>
          </w:rPrChange>
        </w:rPr>
        <w:t>Reclassification of Existing Positions</w:t>
      </w:r>
    </w:p>
    <w:p w:rsidR="00EF7401" w:rsidRDefault="00703CB3">
      <w:pPr>
        <w:numPr>
          <w:ilvl w:val="1"/>
          <w:numId w:val="151"/>
        </w:numPr>
        <w:tabs>
          <w:tab w:val="clear" w:pos="1224"/>
        </w:tabs>
        <w:spacing w:after="120"/>
        <w:rPr>
          <w:rFonts w:ascii="Footlight MT Light" w:hAnsi="Footlight MT Light"/>
          <w:sz w:val="24"/>
          <w:szCs w:val="24"/>
          <w:rPrChange w:id="204" w:author="AdminAsstnt" w:date="2013-07-30T11:08:00Z">
            <w:rPr/>
          </w:rPrChange>
        </w:rPr>
        <w:pPrChange w:id="205" w:author="AdminAsstnt" w:date="2013-07-30T11:08:00Z">
          <w:pPr>
            <w:spacing w:after="120"/>
            <w:ind w:left="720" w:firstLine="720"/>
          </w:pPr>
        </w:pPrChange>
      </w:pPr>
      <w:r w:rsidRPr="00134379">
        <w:rPr>
          <w:rFonts w:ascii="Footlight MT Light" w:hAnsi="Footlight MT Light"/>
          <w:sz w:val="24"/>
          <w:szCs w:val="24"/>
        </w:rPr>
        <w:t>Procedures for Classification of New Position and Reclassification</w:t>
      </w:r>
      <w:r w:rsidR="008458EA">
        <w:rPr>
          <w:rFonts w:ascii="Footlight MT Light" w:hAnsi="Footlight MT Light"/>
          <w:sz w:val="24"/>
          <w:szCs w:val="24"/>
        </w:rPr>
        <w:t xml:space="preserve"> </w:t>
      </w:r>
      <w:r w:rsidR="008458EA">
        <w:rPr>
          <w:rFonts w:ascii="Footlight MT Light" w:hAnsi="Footlight MT Light"/>
          <w:sz w:val="24"/>
          <w:szCs w:val="24"/>
        </w:rPr>
        <w:br/>
      </w:r>
      <w:r w:rsidR="00BD3595" w:rsidRPr="00BD3595">
        <w:rPr>
          <w:rFonts w:ascii="Footlight MT Light" w:hAnsi="Footlight MT Light"/>
          <w:sz w:val="24"/>
          <w:szCs w:val="24"/>
          <w:rPrChange w:id="206" w:author="AdminAsstnt" w:date="2013-07-30T11:08:00Z">
            <w:rPr/>
          </w:rPrChange>
        </w:rPr>
        <w:t xml:space="preserve">of Existing Position </w:t>
      </w:r>
    </w:p>
    <w:p w:rsidR="00EF7401" w:rsidRDefault="00BD3595">
      <w:pPr>
        <w:pStyle w:val="ListParagraph"/>
        <w:numPr>
          <w:ilvl w:val="0"/>
          <w:numId w:val="151"/>
        </w:numPr>
        <w:spacing w:after="0"/>
        <w:rPr>
          <w:rFonts w:ascii="Footlight MT Light" w:hAnsi="Footlight MT Light"/>
          <w:caps/>
          <w:sz w:val="24"/>
          <w:szCs w:val="24"/>
          <w:rPrChange w:id="207" w:author="AdminAsstnt" w:date="2013-07-30T11:08:00Z">
            <w:rPr/>
          </w:rPrChange>
        </w:rPr>
        <w:pPrChange w:id="208" w:author="AdminAsstnt" w:date="2013-07-30T11:08:00Z">
          <w:pPr>
            <w:spacing w:after="120"/>
          </w:pPr>
        </w:pPrChange>
      </w:pPr>
      <w:r w:rsidRPr="00BD3595">
        <w:rPr>
          <w:rFonts w:ascii="Footlight MT Light" w:hAnsi="Footlight MT Light"/>
          <w:caps/>
          <w:sz w:val="24"/>
          <w:szCs w:val="24"/>
          <w:rPrChange w:id="209" w:author="AdminAsstnt" w:date="2013-07-30T11:08:00Z">
            <w:rPr/>
          </w:rPrChange>
        </w:rPr>
        <w:t>Salary and Wage Administration</w:t>
      </w:r>
      <w:r w:rsidRPr="00BD3595">
        <w:rPr>
          <w:rFonts w:ascii="Footlight MT Light" w:hAnsi="Footlight MT Light"/>
          <w:caps/>
          <w:sz w:val="24"/>
          <w:szCs w:val="24"/>
          <w:rPrChange w:id="210" w:author="AdminAsstnt" w:date="2013-07-30T11:08:00Z">
            <w:rPr/>
          </w:rPrChange>
        </w:rPr>
        <w:tab/>
      </w:r>
      <w:r w:rsidRPr="00BD3595">
        <w:rPr>
          <w:rFonts w:ascii="Footlight MT Light" w:hAnsi="Footlight MT Light"/>
          <w:caps/>
          <w:sz w:val="24"/>
          <w:szCs w:val="24"/>
          <w:rPrChange w:id="211" w:author="AdminAsstnt" w:date="2013-07-30T11:08:00Z">
            <w:rPr/>
          </w:rPrChange>
        </w:rPr>
        <w:tab/>
      </w:r>
      <w:r w:rsidRPr="00BD3595">
        <w:rPr>
          <w:rFonts w:ascii="Footlight MT Light" w:hAnsi="Footlight MT Light"/>
          <w:caps/>
          <w:sz w:val="24"/>
          <w:szCs w:val="24"/>
          <w:rPrChange w:id="212" w:author="AdminAsstnt" w:date="2013-07-30T11:08:00Z">
            <w:rPr/>
          </w:rPrChange>
        </w:rPr>
        <w:tab/>
      </w:r>
      <w:r w:rsidRPr="00BD3595">
        <w:rPr>
          <w:rFonts w:ascii="Footlight MT Light" w:hAnsi="Footlight MT Light"/>
          <w:caps/>
          <w:sz w:val="24"/>
          <w:szCs w:val="24"/>
          <w:rPrChange w:id="213" w:author="AdminAsstnt" w:date="2013-07-30T11:08:00Z">
            <w:rPr/>
          </w:rPrChange>
        </w:rPr>
        <w:tab/>
      </w:r>
      <w:r w:rsidRPr="00BD3595">
        <w:rPr>
          <w:rFonts w:ascii="Footlight MT Light" w:hAnsi="Footlight MT Light"/>
          <w:caps/>
          <w:sz w:val="24"/>
          <w:szCs w:val="24"/>
          <w:rPrChange w:id="214" w:author="AdminAsstnt" w:date="2013-07-30T11:08:00Z">
            <w:rPr/>
          </w:rPrChange>
        </w:rPr>
        <w:tab/>
      </w:r>
      <w:r w:rsidRPr="00BD3595">
        <w:rPr>
          <w:rFonts w:ascii="Footlight MT Light" w:hAnsi="Footlight MT Light"/>
          <w:caps/>
          <w:sz w:val="24"/>
          <w:szCs w:val="24"/>
          <w:rPrChange w:id="215" w:author="AdminAsstnt" w:date="2013-07-30T11:08:00Z">
            <w:rPr/>
          </w:rPrChange>
        </w:rPr>
        <w:tab/>
        <w:t>16</w:t>
      </w:r>
    </w:p>
    <w:p w:rsidR="00EF7401" w:rsidRDefault="00BD3595">
      <w:pPr>
        <w:pStyle w:val="ListParagraph"/>
        <w:numPr>
          <w:ilvl w:val="1"/>
          <w:numId w:val="151"/>
        </w:numPr>
        <w:tabs>
          <w:tab w:val="clear" w:pos="1224"/>
        </w:tabs>
        <w:spacing w:after="0"/>
        <w:rPr>
          <w:rFonts w:ascii="Footlight MT Light" w:hAnsi="Footlight MT Light"/>
          <w:sz w:val="24"/>
          <w:szCs w:val="24"/>
          <w:rPrChange w:id="216" w:author="AdminAsstnt" w:date="2013-07-30T11:08:00Z">
            <w:rPr/>
          </w:rPrChange>
        </w:rPr>
        <w:pPrChange w:id="217" w:author="AdminAsstnt" w:date="2013-07-30T11:08:00Z">
          <w:pPr>
            <w:spacing w:after="120"/>
            <w:ind w:left="720"/>
          </w:pPr>
        </w:pPrChange>
      </w:pPr>
      <w:r w:rsidRPr="00BD3595">
        <w:rPr>
          <w:rFonts w:ascii="Footlight MT Light" w:hAnsi="Footlight MT Light"/>
          <w:sz w:val="24"/>
          <w:szCs w:val="24"/>
          <w:rPrChange w:id="218" w:author="AdminAsstnt" w:date="2013-07-30T11:08:00Z">
            <w:rPr/>
          </w:rPrChange>
        </w:rPr>
        <w:t>Policies</w:t>
      </w:r>
    </w:p>
    <w:p w:rsidR="00EF7401" w:rsidRDefault="00BD3595">
      <w:pPr>
        <w:pStyle w:val="ListParagraph"/>
        <w:numPr>
          <w:ilvl w:val="1"/>
          <w:numId w:val="151"/>
        </w:numPr>
        <w:tabs>
          <w:tab w:val="clear" w:pos="1224"/>
        </w:tabs>
        <w:spacing w:after="0"/>
        <w:rPr>
          <w:rFonts w:ascii="Footlight MT Light" w:hAnsi="Footlight MT Light"/>
          <w:sz w:val="24"/>
          <w:szCs w:val="24"/>
          <w:rPrChange w:id="219" w:author="AdminAsstnt" w:date="2013-07-30T11:08:00Z">
            <w:rPr/>
          </w:rPrChange>
        </w:rPr>
        <w:pPrChange w:id="220" w:author="AdminAsstnt" w:date="2013-07-30T11:08:00Z">
          <w:pPr>
            <w:spacing w:after="120"/>
            <w:ind w:left="720"/>
          </w:pPr>
        </w:pPrChange>
      </w:pPr>
      <w:r w:rsidRPr="00BD3595">
        <w:rPr>
          <w:rFonts w:ascii="Footlight MT Light" w:hAnsi="Footlight MT Light"/>
          <w:sz w:val="24"/>
          <w:szCs w:val="24"/>
          <w:rPrChange w:id="221" w:author="AdminAsstnt" w:date="2013-07-30T11:08:00Z">
            <w:rPr/>
          </w:rPrChange>
        </w:rPr>
        <w:t>Salary Adjustments</w:t>
      </w:r>
      <w:r w:rsidRPr="00BD3595">
        <w:rPr>
          <w:rFonts w:ascii="Footlight MT Light" w:hAnsi="Footlight MT Light"/>
          <w:sz w:val="24"/>
          <w:szCs w:val="24"/>
          <w:rPrChange w:id="222" w:author="AdminAsstnt" w:date="2013-07-30T11:08:00Z">
            <w:rPr/>
          </w:rPrChange>
        </w:rPr>
        <w:tab/>
      </w:r>
      <w:r w:rsidRPr="00BD3595">
        <w:rPr>
          <w:rFonts w:ascii="Footlight MT Light" w:hAnsi="Footlight MT Light"/>
          <w:sz w:val="24"/>
          <w:szCs w:val="24"/>
          <w:rPrChange w:id="223" w:author="AdminAsstnt" w:date="2013-07-30T11:08:00Z">
            <w:rPr/>
          </w:rPrChange>
        </w:rPr>
        <w:tab/>
      </w:r>
      <w:r w:rsidRPr="00BD3595">
        <w:rPr>
          <w:rFonts w:ascii="Footlight MT Light" w:hAnsi="Footlight MT Light"/>
          <w:sz w:val="24"/>
          <w:szCs w:val="24"/>
          <w:rPrChange w:id="224" w:author="AdminAsstnt" w:date="2013-07-30T11:08:00Z">
            <w:rPr/>
          </w:rPrChange>
        </w:rPr>
        <w:tab/>
      </w:r>
      <w:r w:rsidRPr="00BD3595">
        <w:rPr>
          <w:rFonts w:ascii="Footlight MT Light" w:hAnsi="Footlight MT Light"/>
          <w:sz w:val="24"/>
          <w:szCs w:val="24"/>
          <w:rPrChange w:id="225" w:author="AdminAsstnt" w:date="2013-07-30T11:08:00Z">
            <w:rPr/>
          </w:rPrChange>
        </w:rPr>
        <w:tab/>
      </w:r>
      <w:r w:rsidRPr="00BD3595">
        <w:rPr>
          <w:rFonts w:ascii="Footlight MT Light" w:hAnsi="Footlight MT Light"/>
          <w:sz w:val="24"/>
          <w:szCs w:val="24"/>
          <w:rPrChange w:id="226" w:author="AdminAsstnt" w:date="2013-07-30T11:08:00Z">
            <w:rPr/>
          </w:rPrChange>
        </w:rPr>
        <w:tab/>
      </w:r>
      <w:r w:rsidRPr="00BD3595">
        <w:rPr>
          <w:rFonts w:ascii="Footlight MT Light" w:hAnsi="Footlight MT Light"/>
          <w:sz w:val="24"/>
          <w:szCs w:val="24"/>
          <w:rPrChange w:id="227" w:author="AdminAsstnt" w:date="2013-07-30T11:08:00Z">
            <w:rPr/>
          </w:rPrChange>
        </w:rPr>
        <w:tab/>
      </w:r>
      <w:r w:rsidRPr="00BD3595">
        <w:rPr>
          <w:rFonts w:ascii="Footlight MT Light" w:hAnsi="Footlight MT Light"/>
          <w:sz w:val="24"/>
          <w:szCs w:val="24"/>
          <w:rPrChange w:id="228" w:author="AdminAsstnt" w:date="2013-07-30T11:08:00Z">
            <w:rPr/>
          </w:rPrChange>
        </w:rPr>
        <w:tab/>
      </w:r>
      <w:r w:rsidRPr="00BD3595">
        <w:rPr>
          <w:rFonts w:ascii="Footlight MT Light" w:hAnsi="Footlight MT Light"/>
          <w:sz w:val="24"/>
          <w:szCs w:val="24"/>
          <w:rPrChange w:id="229" w:author="AdminAsstnt" w:date="2013-07-30T11:08:00Z">
            <w:rPr/>
          </w:rPrChange>
        </w:rPr>
        <w:tab/>
        <w:t>17</w:t>
      </w:r>
    </w:p>
    <w:p w:rsidR="00EF7401" w:rsidRDefault="008458EA">
      <w:pPr>
        <w:pStyle w:val="ListParagraph"/>
        <w:numPr>
          <w:ilvl w:val="1"/>
          <w:numId w:val="151"/>
        </w:numPr>
        <w:tabs>
          <w:tab w:val="clear" w:pos="1224"/>
        </w:tabs>
        <w:spacing w:after="0"/>
        <w:rPr>
          <w:rFonts w:ascii="Footlight MT Light" w:hAnsi="Footlight MT Light"/>
          <w:sz w:val="24"/>
          <w:szCs w:val="24"/>
          <w:rPrChange w:id="230" w:author="AdminAsstnt" w:date="2013-07-30T11:08:00Z">
            <w:rPr/>
          </w:rPrChange>
        </w:rPr>
        <w:pPrChange w:id="231" w:author="AdminAsstnt" w:date="2013-07-30T11:08:00Z">
          <w:pPr>
            <w:spacing w:after="120"/>
            <w:ind w:left="720"/>
          </w:pPr>
        </w:pPrChange>
      </w:pPr>
      <w:r>
        <w:rPr>
          <w:rFonts w:ascii="Footlight MT Light" w:hAnsi="Footlight MT Light"/>
          <w:sz w:val="24"/>
          <w:szCs w:val="24"/>
        </w:rPr>
        <w:t>P</w:t>
      </w:r>
      <w:r w:rsidR="00BD3595" w:rsidRPr="00BD3595">
        <w:rPr>
          <w:rFonts w:ascii="Footlight MT Light" w:hAnsi="Footlight MT Light"/>
          <w:sz w:val="24"/>
          <w:szCs w:val="24"/>
          <w:rPrChange w:id="232" w:author="AdminAsstnt" w:date="2013-07-30T11:08:00Z">
            <w:rPr/>
          </w:rPrChange>
        </w:rPr>
        <w:t>ayroll Deductions</w:t>
      </w:r>
      <w:r w:rsidR="00BD3595" w:rsidRPr="00BD3595">
        <w:rPr>
          <w:rFonts w:ascii="Footlight MT Light" w:hAnsi="Footlight MT Light"/>
          <w:sz w:val="24"/>
          <w:szCs w:val="24"/>
          <w:rPrChange w:id="233" w:author="AdminAsstnt" w:date="2013-07-30T11:08:00Z">
            <w:rPr/>
          </w:rPrChange>
        </w:rPr>
        <w:tab/>
      </w:r>
      <w:r w:rsidR="00BD3595" w:rsidRPr="00BD3595">
        <w:rPr>
          <w:rFonts w:ascii="Footlight MT Light" w:hAnsi="Footlight MT Light"/>
          <w:sz w:val="24"/>
          <w:szCs w:val="24"/>
          <w:rPrChange w:id="234" w:author="AdminAsstnt" w:date="2013-07-30T11:08:00Z">
            <w:rPr/>
          </w:rPrChange>
        </w:rPr>
        <w:tab/>
      </w:r>
      <w:r w:rsidR="00BD3595" w:rsidRPr="00BD3595">
        <w:rPr>
          <w:rFonts w:ascii="Footlight MT Light" w:hAnsi="Footlight MT Light"/>
          <w:sz w:val="24"/>
          <w:szCs w:val="24"/>
          <w:rPrChange w:id="235" w:author="AdminAsstnt" w:date="2013-07-30T11:08:00Z">
            <w:rPr/>
          </w:rPrChange>
        </w:rPr>
        <w:tab/>
      </w:r>
      <w:r w:rsidR="00BD3595" w:rsidRPr="00BD3595">
        <w:rPr>
          <w:rFonts w:ascii="Footlight MT Light" w:hAnsi="Footlight MT Light"/>
          <w:sz w:val="24"/>
          <w:szCs w:val="24"/>
          <w:rPrChange w:id="236" w:author="AdminAsstnt" w:date="2013-07-30T11:08:00Z">
            <w:rPr/>
          </w:rPrChange>
        </w:rPr>
        <w:tab/>
      </w:r>
      <w:r w:rsidR="00BD3595" w:rsidRPr="00BD3595">
        <w:rPr>
          <w:rFonts w:ascii="Footlight MT Light" w:hAnsi="Footlight MT Light"/>
          <w:sz w:val="24"/>
          <w:szCs w:val="24"/>
          <w:rPrChange w:id="237" w:author="AdminAsstnt" w:date="2013-07-30T11:08:00Z">
            <w:rPr/>
          </w:rPrChange>
        </w:rPr>
        <w:tab/>
      </w:r>
      <w:r w:rsidR="00BD3595" w:rsidRPr="00BD3595">
        <w:rPr>
          <w:rFonts w:ascii="Footlight MT Light" w:hAnsi="Footlight MT Light"/>
          <w:sz w:val="24"/>
          <w:szCs w:val="24"/>
          <w:rPrChange w:id="238" w:author="AdminAsstnt" w:date="2013-07-30T11:08:00Z">
            <w:rPr/>
          </w:rPrChange>
        </w:rPr>
        <w:tab/>
      </w:r>
      <w:r w:rsidR="00BD3595" w:rsidRPr="00BD3595">
        <w:rPr>
          <w:rFonts w:ascii="Footlight MT Light" w:hAnsi="Footlight MT Light"/>
          <w:sz w:val="24"/>
          <w:szCs w:val="24"/>
          <w:rPrChange w:id="239" w:author="AdminAsstnt" w:date="2013-07-30T11:08:00Z">
            <w:rPr/>
          </w:rPrChange>
        </w:rPr>
        <w:tab/>
      </w:r>
      <w:r w:rsidR="00BD3595" w:rsidRPr="00BD3595">
        <w:rPr>
          <w:rFonts w:ascii="Footlight MT Light" w:hAnsi="Footlight MT Light"/>
          <w:sz w:val="24"/>
          <w:szCs w:val="24"/>
          <w:rPrChange w:id="240" w:author="AdminAsstnt" w:date="2013-07-30T11:08:00Z">
            <w:rPr/>
          </w:rPrChange>
        </w:rPr>
        <w:tab/>
      </w:r>
    </w:p>
    <w:p w:rsidR="00EF7401" w:rsidRDefault="00BD3595">
      <w:pPr>
        <w:pStyle w:val="ListParagraph"/>
        <w:numPr>
          <w:ilvl w:val="1"/>
          <w:numId w:val="151"/>
        </w:numPr>
        <w:tabs>
          <w:tab w:val="clear" w:pos="1224"/>
        </w:tabs>
        <w:spacing w:after="120"/>
        <w:contextualSpacing w:val="0"/>
        <w:rPr>
          <w:rFonts w:ascii="Footlight MT Light" w:hAnsi="Footlight MT Light"/>
          <w:sz w:val="24"/>
          <w:szCs w:val="24"/>
          <w:rPrChange w:id="241" w:author="AdminAsstnt" w:date="2013-07-30T11:08:00Z">
            <w:rPr/>
          </w:rPrChange>
        </w:rPr>
        <w:pPrChange w:id="242" w:author="AdminAsstnt" w:date="2013-07-30T11:08:00Z">
          <w:pPr>
            <w:spacing w:after="120"/>
            <w:ind w:left="720"/>
          </w:pPr>
        </w:pPrChange>
      </w:pPr>
      <w:r w:rsidRPr="00BD3595">
        <w:rPr>
          <w:rFonts w:ascii="Footlight MT Light" w:hAnsi="Footlight MT Light"/>
          <w:sz w:val="24"/>
          <w:szCs w:val="24"/>
          <w:rPrChange w:id="243" w:author="AdminAsstnt" w:date="2013-07-30T11:08:00Z">
            <w:rPr/>
          </w:rPrChange>
        </w:rPr>
        <w:t>Payroll Advance</w:t>
      </w:r>
    </w:p>
    <w:p w:rsidR="00EF7401" w:rsidRDefault="00BD3595">
      <w:pPr>
        <w:pStyle w:val="ListParagraph"/>
        <w:numPr>
          <w:ilvl w:val="0"/>
          <w:numId w:val="151"/>
        </w:numPr>
        <w:spacing w:after="0"/>
        <w:rPr>
          <w:rFonts w:ascii="Footlight MT Light" w:hAnsi="Footlight MT Light"/>
          <w:caps/>
          <w:sz w:val="24"/>
          <w:szCs w:val="24"/>
          <w:rPrChange w:id="244" w:author="AdminAsstnt" w:date="2013-07-30T11:08:00Z">
            <w:rPr/>
          </w:rPrChange>
        </w:rPr>
        <w:pPrChange w:id="245" w:author="AdminAsstnt" w:date="2013-07-30T11:08:00Z">
          <w:pPr>
            <w:spacing w:after="120"/>
          </w:pPr>
        </w:pPrChange>
      </w:pPr>
      <w:r w:rsidRPr="00BD3595">
        <w:rPr>
          <w:rFonts w:ascii="Footlight MT Light" w:hAnsi="Footlight MT Light"/>
          <w:caps/>
          <w:sz w:val="24"/>
          <w:szCs w:val="24"/>
          <w:rPrChange w:id="246" w:author="AdminAsstnt" w:date="2013-07-30T11:08:00Z">
            <w:rPr/>
          </w:rPrChange>
        </w:rPr>
        <w:t>Overtime</w:t>
      </w:r>
      <w:r w:rsidRPr="00BD3595">
        <w:rPr>
          <w:rFonts w:ascii="Footlight MT Light" w:hAnsi="Footlight MT Light"/>
          <w:caps/>
          <w:sz w:val="24"/>
          <w:szCs w:val="24"/>
          <w:rPrChange w:id="247" w:author="AdminAsstnt" w:date="2013-07-30T11:08:00Z">
            <w:rPr/>
          </w:rPrChange>
        </w:rPr>
        <w:tab/>
      </w:r>
      <w:r w:rsidRPr="00BD3595">
        <w:rPr>
          <w:rFonts w:ascii="Footlight MT Light" w:hAnsi="Footlight MT Light"/>
          <w:caps/>
          <w:sz w:val="24"/>
          <w:szCs w:val="24"/>
          <w:rPrChange w:id="248" w:author="AdminAsstnt" w:date="2013-07-30T11:08:00Z">
            <w:rPr/>
          </w:rPrChange>
        </w:rPr>
        <w:tab/>
      </w:r>
      <w:r w:rsidRPr="00BD3595">
        <w:rPr>
          <w:rFonts w:ascii="Footlight MT Light" w:hAnsi="Footlight MT Light"/>
          <w:caps/>
          <w:sz w:val="24"/>
          <w:szCs w:val="24"/>
          <w:rPrChange w:id="249" w:author="AdminAsstnt" w:date="2013-07-30T11:08:00Z">
            <w:rPr/>
          </w:rPrChange>
        </w:rPr>
        <w:tab/>
      </w:r>
      <w:r w:rsidRPr="00BD3595">
        <w:rPr>
          <w:rFonts w:ascii="Footlight MT Light" w:hAnsi="Footlight MT Light"/>
          <w:caps/>
          <w:sz w:val="24"/>
          <w:szCs w:val="24"/>
          <w:rPrChange w:id="250" w:author="AdminAsstnt" w:date="2013-07-30T11:08:00Z">
            <w:rPr/>
          </w:rPrChange>
        </w:rPr>
        <w:tab/>
      </w:r>
      <w:r w:rsidRPr="00BD3595">
        <w:rPr>
          <w:rFonts w:ascii="Footlight MT Light" w:hAnsi="Footlight MT Light"/>
          <w:caps/>
          <w:sz w:val="24"/>
          <w:szCs w:val="24"/>
          <w:rPrChange w:id="251" w:author="AdminAsstnt" w:date="2013-07-30T11:08:00Z">
            <w:rPr/>
          </w:rPrChange>
        </w:rPr>
        <w:tab/>
      </w:r>
      <w:r w:rsidRPr="00BD3595">
        <w:rPr>
          <w:rFonts w:ascii="Footlight MT Light" w:hAnsi="Footlight MT Light"/>
          <w:caps/>
          <w:sz w:val="24"/>
          <w:szCs w:val="24"/>
          <w:rPrChange w:id="252" w:author="AdminAsstnt" w:date="2013-07-30T11:08:00Z">
            <w:rPr/>
          </w:rPrChange>
        </w:rPr>
        <w:tab/>
      </w:r>
      <w:r w:rsidRPr="00BD3595">
        <w:rPr>
          <w:rFonts w:ascii="Footlight MT Light" w:hAnsi="Footlight MT Light"/>
          <w:caps/>
          <w:sz w:val="24"/>
          <w:szCs w:val="24"/>
          <w:rPrChange w:id="253" w:author="AdminAsstnt" w:date="2013-07-30T11:08:00Z">
            <w:rPr/>
          </w:rPrChange>
        </w:rPr>
        <w:tab/>
      </w:r>
      <w:r w:rsidRPr="00BD3595">
        <w:rPr>
          <w:rFonts w:ascii="Footlight MT Light" w:hAnsi="Footlight MT Light"/>
          <w:caps/>
          <w:sz w:val="24"/>
          <w:szCs w:val="24"/>
          <w:rPrChange w:id="254" w:author="AdminAsstnt" w:date="2013-07-30T11:08:00Z">
            <w:rPr/>
          </w:rPrChange>
        </w:rPr>
        <w:tab/>
      </w:r>
      <w:r w:rsidRPr="00BD3595">
        <w:rPr>
          <w:rFonts w:ascii="Footlight MT Light" w:hAnsi="Footlight MT Light"/>
          <w:caps/>
          <w:sz w:val="24"/>
          <w:szCs w:val="24"/>
          <w:rPrChange w:id="255" w:author="AdminAsstnt" w:date="2013-07-30T11:08:00Z">
            <w:rPr/>
          </w:rPrChange>
        </w:rPr>
        <w:tab/>
      </w:r>
      <w:r w:rsidRPr="00BD3595">
        <w:rPr>
          <w:rFonts w:ascii="Footlight MT Light" w:hAnsi="Footlight MT Light"/>
          <w:caps/>
          <w:sz w:val="24"/>
          <w:szCs w:val="24"/>
          <w:rPrChange w:id="256" w:author="AdminAsstnt" w:date="2013-07-30T11:08:00Z">
            <w:rPr/>
          </w:rPrChange>
        </w:rPr>
        <w:tab/>
        <w:t>19</w:t>
      </w:r>
    </w:p>
    <w:p w:rsidR="00EF7401" w:rsidRDefault="00BD3595">
      <w:pPr>
        <w:pStyle w:val="ListParagraph"/>
        <w:numPr>
          <w:ilvl w:val="1"/>
          <w:numId w:val="151"/>
        </w:numPr>
        <w:spacing w:after="0"/>
        <w:rPr>
          <w:rFonts w:ascii="Footlight MT Light" w:hAnsi="Footlight MT Light"/>
          <w:sz w:val="24"/>
          <w:szCs w:val="24"/>
          <w:rPrChange w:id="257" w:author="AdminAsstnt" w:date="2013-07-30T11:08:00Z">
            <w:rPr/>
          </w:rPrChange>
        </w:rPr>
        <w:pPrChange w:id="258" w:author="AdminAsstnt" w:date="2013-07-30T11:08:00Z">
          <w:pPr>
            <w:spacing w:after="120"/>
            <w:ind w:left="720"/>
          </w:pPr>
        </w:pPrChange>
      </w:pPr>
      <w:r w:rsidRPr="00BD3595">
        <w:rPr>
          <w:rFonts w:ascii="Footlight MT Light" w:hAnsi="Footlight MT Light"/>
          <w:sz w:val="24"/>
          <w:szCs w:val="24"/>
          <w:rPrChange w:id="259" w:author="AdminAsstnt" w:date="2013-07-30T11:08:00Z">
            <w:rPr/>
          </w:rPrChange>
        </w:rPr>
        <w:t>Policy</w:t>
      </w:r>
    </w:p>
    <w:p w:rsidR="00EF7401" w:rsidRDefault="00BD3595">
      <w:pPr>
        <w:pStyle w:val="ListParagraph"/>
        <w:numPr>
          <w:ilvl w:val="1"/>
          <w:numId w:val="151"/>
        </w:numPr>
        <w:spacing w:after="0"/>
        <w:rPr>
          <w:rFonts w:ascii="Footlight MT Light" w:hAnsi="Footlight MT Light"/>
          <w:sz w:val="24"/>
          <w:szCs w:val="24"/>
          <w:rPrChange w:id="260" w:author="AdminAsstnt" w:date="2013-07-30T11:08:00Z">
            <w:rPr/>
          </w:rPrChange>
        </w:rPr>
        <w:pPrChange w:id="261" w:author="AdminAsstnt" w:date="2013-07-30T11:08:00Z">
          <w:pPr>
            <w:spacing w:after="120"/>
            <w:ind w:left="720"/>
          </w:pPr>
        </w:pPrChange>
      </w:pPr>
      <w:r w:rsidRPr="00BD3595">
        <w:rPr>
          <w:rFonts w:ascii="Footlight MT Light" w:hAnsi="Footlight MT Light"/>
          <w:sz w:val="24"/>
          <w:szCs w:val="24"/>
          <w:rPrChange w:id="262" w:author="AdminAsstnt" w:date="2013-07-30T11:08:00Z">
            <w:rPr/>
          </w:rPrChange>
        </w:rPr>
        <w:t>Authority to Approve Overtime</w:t>
      </w:r>
      <w:r w:rsidRPr="00BD3595">
        <w:rPr>
          <w:rFonts w:ascii="Footlight MT Light" w:hAnsi="Footlight MT Light"/>
          <w:sz w:val="24"/>
          <w:szCs w:val="24"/>
          <w:rPrChange w:id="263" w:author="AdminAsstnt" w:date="2013-07-30T11:08:00Z">
            <w:rPr/>
          </w:rPrChange>
        </w:rPr>
        <w:tab/>
      </w:r>
      <w:r w:rsidRPr="00BD3595">
        <w:rPr>
          <w:rFonts w:ascii="Footlight MT Light" w:hAnsi="Footlight MT Light"/>
          <w:sz w:val="24"/>
          <w:szCs w:val="24"/>
          <w:rPrChange w:id="264" w:author="AdminAsstnt" w:date="2013-07-30T11:08:00Z">
            <w:rPr/>
          </w:rPrChange>
        </w:rPr>
        <w:tab/>
      </w:r>
      <w:r w:rsidRPr="00BD3595">
        <w:rPr>
          <w:rFonts w:ascii="Footlight MT Light" w:hAnsi="Footlight MT Light"/>
          <w:sz w:val="24"/>
          <w:szCs w:val="24"/>
          <w:rPrChange w:id="265" w:author="AdminAsstnt" w:date="2013-07-30T11:08:00Z">
            <w:rPr/>
          </w:rPrChange>
        </w:rPr>
        <w:tab/>
      </w:r>
      <w:r w:rsidR="008458EA">
        <w:rPr>
          <w:rFonts w:ascii="Footlight MT Light" w:hAnsi="Footlight MT Light"/>
          <w:sz w:val="24"/>
          <w:szCs w:val="24"/>
        </w:rPr>
        <w:tab/>
      </w:r>
      <w:r w:rsidRPr="00BD3595">
        <w:rPr>
          <w:rFonts w:ascii="Footlight MT Light" w:hAnsi="Footlight MT Light"/>
          <w:sz w:val="24"/>
          <w:szCs w:val="24"/>
          <w:rPrChange w:id="266" w:author="AdminAsstnt" w:date="2013-07-30T11:08:00Z">
            <w:rPr/>
          </w:rPrChange>
        </w:rPr>
        <w:tab/>
      </w:r>
      <w:r w:rsidRPr="00BD3595">
        <w:rPr>
          <w:rFonts w:ascii="Footlight MT Light" w:hAnsi="Footlight MT Light"/>
          <w:sz w:val="24"/>
          <w:szCs w:val="24"/>
          <w:rPrChange w:id="267" w:author="AdminAsstnt" w:date="2013-07-30T11:08:00Z">
            <w:rPr/>
          </w:rPrChange>
        </w:rPr>
        <w:tab/>
      </w:r>
      <w:r w:rsidRPr="00BD3595">
        <w:rPr>
          <w:rFonts w:ascii="Footlight MT Light" w:hAnsi="Footlight MT Light"/>
          <w:sz w:val="24"/>
          <w:szCs w:val="24"/>
          <w:rPrChange w:id="268" w:author="AdminAsstnt" w:date="2013-07-30T11:08:00Z">
            <w:rPr/>
          </w:rPrChange>
        </w:rPr>
        <w:tab/>
        <w:t>20</w:t>
      </w:r>
    </w:p>
    <w:p w:rsidR="00EF7401" w:rsidRDefault="00BD3595">
      <w:pPr>
        <w:pStyle w:val="ListParagraph"/>
        <w:numPr>
          <w:ilvl w:val="1"/>
          <w:numId w:val="151"/>
        </w:numPr>
        <w:spacing w:after="0"/>
        <w:rPr>
          <w:rFonts w:ascii="Footlight MT Light" w:hAnsi="Footlight MT Light"/>
          <w:sz w:val="24"/>
          <w:szCs w:val="24"/>
          <w:rPrChange w:id="269" w:author="AdminAsstnt" w:date="2013-07-30T11:08:00Z">
            <w:rPr/>
          </w:rPrChange>
        </w:rPr>
        <w:pPrChange w:id="270" w:author="AdminAsstnt" w:date="2013-07-30T11:08:00Z">
          <w:pPr>
            <w:spacing w:after="120"/>
            <w:ind w:left="720"/>
          </w:pPr>
        </w:pPrChange>
      </w:pPr>
      <w:r w:rsidRPr="00BD3595">
        <w:rPr>
          <w:rFonts w:ascii="Footlight MT Light" w:hAnsi="Footlight MT Light"/>
          <w:sz w:val="24"/>
          <w:szCs w:val="24"/>
          <w:rPrChange w:id="271" w:author="AdminAsstnt" w:date="2013-07-30T11:08:00Z">
            <w:rPr/>
          </w:rPrChange>
        </w:rPr>
        <w:t xml:space="preserve">Employees Notification </w:t>
      </w:r>
    </w:p>
    <w:p w:rsidR="00EF7401" w:rsidRDefault="00BD3595">
      <w:pPr>
        <w:pStyle w:val="ListParagraph"/>
        <w:numPr>
          <w:ilvl w:val="1"/>
          <w:numId w:val="151"/>
        </w:numPr>
        <w:spacing w:after="0"/>
        <w:rPr>
          <w:rFonts w:ascii="Footlight MT Light" w:hAnsi="Footlight MT Light"/>
          <w:sz w:val="24"/>
          <w:szCs w:val="24"/>
          <w:rPrChange w:id="272" w:author="AdminAsstnt" w:date="2013-07-30T11:08:00Z">
            <w:rPr/>
          </w:rPrChange>
        </w:rPr>
        <w:pPrChange w:id="273" w:author="AdminAsstnt" w:date="2013-07-30T11:08:00Z">
          <w:pPr>
            <w:spacing w:after="120"/>
            <w:ind w:left="720"/>
          </w:pPr>
        </w:pPrChange>
      </w:pPr>
      <w:r w:rsidRPr="00BD3595">
        <w:rPr>
          <w:rFonts w:ascii="Footlight MT Light" w:hAnsi="Footlight MT Light"/>
          <w:sz w:val="24"/>
          <w:szCs w:val="24"/>
          <w:rPrChange w:id="274" w:author="AdminAsstnt" w:date="2013-07-30T11:08:00Z">
            <w:rPr/>
          </w:rPrChange>
        </w:rPr>
        <w:t>Compensation for overtime work</w:t>
      </w:r>
    </w:p>
    <w:p w:rsidR="00EF7401" w:rsidRDefault="00BD3595">
      <w:pPr>
        <w:pStyle w:val="ListParagraph"/>
        <w:numPr>
          <w:ilvl w:val="1"/>
          <w:numId w:val="151"/>
        </w:numPr>
        <w:spacing w:after="120"/>
        <w:contextualSpacing w:val="0"/>
        <w:rPr>
          <w:rFonts w:ascii="Footlight MT Light" w:hAnsi="Footlight MT Light"/>
          <w:sz w:val="24"/>
          <w:szCs w:val="24"/>
          <w:rPrChange w:id="275" w:author="AdminAsstnt" w:date="2013-07-30T11:08:00Z">
            <w:rPr/>
          </w:rPrChange>
        </w:rPr>
        <w:pPrChange w:id="276" w:author="AdminAsstnt" w:date="2013-07-30T11:08:00Z">
          <w:pPr>
            <w:spacing w:after="120"/>
            <w:ind w:left="720"/>
          </w:pPr>
        </w:pPrChange>
      </w:pPr>
      <w:r w:rsidRPr="00BD3595">
        <w:rPr>
          <w:rFonts w:ascii="Footlight MT Light" w:hAnsi="Footlight MT Light"/>
          <w:sz w:val="24"/>
          <w:szCs w:val="24"/>
          <w:rPrChange w:id="277" w:author="AdminAsstnt" w:date="2013-07-30T11:08:00Z">
            <w:rPr/>
          </w:rPrChange>
        </w:rPr>
        <w:t>Procedures to utilize compensatory time</w:t>
      </w:r>
      <w:r w:rsidRPr="00BD3595">
        <w:rPr>
          <w:rFonts w:ascii="Footlight MT Light" w:hAnsi="Footlight MT Light"/>
          <w:sz w:val="24"/>
          <w:szCs w:val="24"/>
          <w:rPrChange w:id="278" w:author="AdminAsstnt" w:date="2013-07-30T11:08:00Z">
            <w:rPr/>
          </w:rPrChange>
        </w:rPr>
        <w:tab/>
      </w:r>
      <w:r w:rsidRPr="00BD3595">
        <w:rPr>
          <w:rFonts w:ascii="Footlight MT Light" w:hAnsi="Footlight MT Light"/>
          <w:sz w:val="24"/>
          <w:szCs w:val="24"/>
          <w:rPrChange w:id="279" w:author="AdminAsstnt" w:date="2013-07-30T11:08:00Z">
            <w:rPr/>
          </w:rPrChange>
        </w:rPr>
        <w:tab/>
      </w:r>
      <w:r w:rsidRPr="00BD3595">
        <w:rPr>
          <w:rFonts w:ascii="Footlight MT Light" w:hAnsi="Footlight MT Light"/>
          <w:sz w:val="24"/>
          <w:szCs w:val="24"/>
          <w:rPrChange w:id="280" w:author="AdminAsstnt" w:date="2013-07-30T11:08:00Z">
            <w:rPr/>
          </w:rPrChange>
        </w:rPr>
        <w:tab/>
      </w:r>
      <w:r w:rsidRPr="00BD3595">
        <w:rPr>
          <w:rFonts w:ascii="Footlight MT Light" w:hAnsi="Footlight MT Light"/>
          <w:sz w:val="24"/>
          <w:szCs w:val="24"/>
          <w:rPrChange w:id="281" w:author="AdminAsstnt" w:date="2013-07-30T11:08:00Z">
            <w:rPr/>
          </w:rPrChange>
        </w:rPr>
        <w:tab/>
      </w:r>
      <w:r w:rsidRPr="00BD3595">
        <w:rPr>
          <w:rFonts w:ascii="Footlight MT Light" w:hAnsi="Footlight MT Light"/>
          <w:sz w:val="24"/>
          <w:szCs w:val="24"/>
          <w:rPrChange w:id="282" w:author="AdminAsstnt" w:date="2013-07-30T11:08:00Z">
            <w:rPr/>
          </w:rPrChange>
        </w:rPr>
        <w:tab/>
        <w:t>21</w:t>
      </w:r>
    </w:p>
    <w:p w:rsidR="00EF7401" w:rsidRDefault="00BD3595">
      <w:pPr>
        <w:pStyle w:val="ListParagraph"/>
        <w:numPr>
          <w:ilvl w:val="0"/>
          <w:numId w:val="151"/>
        </w:numPr>
        <w:spacing w:after="0"/>
        <w:rPr>
          <w:rFonts w:ascii="Footlight MT Light" w:hAnsi="Footlight MT Light"/>
          <w:caps/>
          <w:sz w:val="24"/>
          <w:szCs w:val="24"/>
          <w:rPrChange w:id="283" w:author="AdminAsstnt" w:date="2013-07-30T11:08:00Z">
            <w:rPr/>
          </w:rPrChange>
        </w:rPr>
        <w:pPrChange w:id="284" w:author="AdminAsstnt" w:date="2013-07-30T11:08:00Z">
          <w:pPr>
            <w:spacing w:after="120"/>
          </w:pPr>
        </w:pPrChange>
      </w:pPr>
      <w:r w:rsidRPr="00BD3595">
        <w:rPr>
          <w:rFonts w:ascii="Footlight MT Light" w:hAnsi="Footlight MT Light"/>
          <w:caps/>
          <w:sz w:val="24"/>
          <w:szCs w:val="24"/>
          <w:rPrChange w:id="285" w:author="AdminAsstnt" w:date="2013-07-30T11:08:00Z">
            <w:rPr/>
          </w:rPrChange>
        </w:rPr>
        <w:t>Employee Benefits</w:t>
      </w:r>
      <w:r w:rsidRPr="00BD3595">
        <w:rPr>
          <w:rFonts w:ascii="Footlight MT Light" w:hAnsi="Footlight MT Light"/>
          <w:caps/>
          <w:sz w:val="24"/>
          <w:szCs w:val="24"/>
          <w:rPrChange w:id="286" w:author="AdminAsstnt" w:date="2013-07-30T11:08:00Z">
            <w:rPr/>
          </w:rPrChange>
        </w:rPr>
        <w:tab/>
      </w:r>
      <w:r w:rsidRPr="00BD3595">
        <w:rPr>
          <w:rFonts w:ascii="Footlight MT Light" w:hAnsi="Footlight MT Light"/>
          <w:caps/>
          <w:sz w:val="24"/>
          <w:szCs w:val="24"/>
          <w:rPrChange w:id="287" w:author="AdminAsstnt" w:date="2013-07-30T11:08:00Z">
            <w:rPr/>
          </w:rPrChange>
        </w:rPr>
        <w:tab/>
      </w:r>
      <w:r w:rsidRPr="00BD3595">
        <w:rPr>
          <w:rFonts w:ascii="Footlight MT Light" w:hAnsi="Footlight MT Light"/>
          <w:caps/>
          <w:sz w:val="24"/>
          <w:szCs w:val="24"/>
          <w:rPrChange w:id="288" w:author="AdminAsstnt" w:date="2013-07-30T11:08:00Z">
            <w:rPr/>
          </w:rPrChange>
        </w:rPr>
        <w:tab/>
      </w:r>
      <w:r w:rsidRPr="00BD3595">
        <w:rPr>
          <w:rFonts w:ascii="Footlight MT Light" w:hAnsi="Footlight MT Light"/>
          <w:caps/>
          <w:sz w:val="24"/>
          <w:szCs w:val="24"/>
          <w:rPrChange w:id="289" w:author="AdminAsstnt" w:date="2013-07-30T11:08:00Z">
            <w:rPr/>
          </w:rPrChange>
        </w:rPr>
        <w:tab/>
      </w:r>
      <w:r w:rsidRPr="00BD3595">
        <w:rPr>
          <w:rFonts w:ascii="Footlight MT Light" w:hAnsi="Footlight MT Light"/>
          <w:caps/>
          <w:sz w:val="24"/>
          <w:szCs w:val="24"/>
          <w:rPrChange w:id="290" w:author="AdminAsstnt" w:date="2013-07-30T11:08:00Z">
            <w:rPr/>
          </w:rPrChange>
        </w:rPr>
        <w:tab/>
      </w:r>
      <w:r w:rsidRPr="00BD3595">
        <w:rPr>
          <w:rFonts w:ascii="Footlight MT Light" w:hAnsi="Footlight MT Light"/>
          <w:caps/>
          <w:sz w:val="24"/>
          <w:szCs w:val="24"/>
          <w:rPrChange w:id="291" w:author="AdminAsstnt" w:date="2013-07-30T11:08:00Z">
            <w:rPr/>
          </w:rPrChange>
        </w:rPr>
        <w:tab/>
      </w:r>
      <w:r w:rsidRPr="00BD3595">
        <w:rPr>
          <w:rFonts w:ascii="Footlight MT Light" w:hAnsi="Footlight MT Light"/>
          <w:caps/>
          <w:sz w:val="24"/>
          <w:szCs w:val="24"/>
          <w:rPrChange w:id="292" w:author="AdminAsstnt" w:date="2013-07-30T11:08:00Z">
            <w:rPr/>
          </w:rPrChange>
        </w:rPr>
        <w:tab/>
      </w:r>
      <w:r w:rsidRPr="00BD3595">
        <w:rPr>
          <w:rFonts w:ascii="Footlight MT Light" w:hAnsi="Footlight MT Light"/>
          <w:caps/>
          <w:sz w:val="24"/>
          <w:szCs w:val="24"/>
          <w:rPrChange w:id="293" w:author="AdminAsstnt" w:date="2013-07-30T11:08:00Z">
            <w:rPr/>
          </w:rPrChange>
        </w:rPr>
        <w:tab/>
      </w:r>
      <w:r w:rsidRPr="00BD3595">
        <w:rPr>
          <w:rFonts w:ascii="Footlight MT Light" w:hAnsi="Footlight MT Light"/>
          <w:caps/>
          <w:sz w:val="24"/>
          <w:szCs w:val="24"/>
          <w:rPrChange w:id="294" w:author="AdminAsstnt" w:date="2013-07-30T11:08:00Z">
            <w:rPr/>
          </w:rPrChange>
        </w:rPr>
        <w:tab/>
        <w:t>21</w:t>
      </w:r>
    </w:p>
    <w:p w:rsidR="00EF7401" w:rsidRDefault="00BD3595">
      <w:pPr>
        <w:pStyle w:val="ListParagraph"/>
        <w:numPr>
          <w:ilvl w:val="1"/>
          <w:numId w:val="151"/>
        </w:numPr>
        <w:tabs>
          <w:tab w:val="clear" w:pos="1224"/>
        </w:tabs>
        <w:spacing w:after="0"/>
        <w:rPr>
          <w:rFonts w:ascii="Footlight MT Light" w:hAnsi="Footlight MT Light"/>
          <w:sz w:val="24"/>
          <w:szCs w:val="24"/>
          <w:rPrChange w:id="295" w:author="AdminAsstnt" w:date="2013-07-30T11:08:00Z">
            <w:rPr/>
          </w:rPrChange>
        </w:rPr>
        <w:pPrChange w:id="296" w:author="AdminAsstnt" w:date="2013-07-30T11:08:00Z">
          <w:pPr>
            <w:spacing w:after="120"/>
            <w:ind w:left="720"/>
          </w:pPr>
        </w:pPrChange>
      </w:pPr>
      <w:r w:rsidRPr="00BD3595">
        <w:rPr>
          <w:rFonts w:ascii="Footlight MT Light" w:hAnsi="Footlight MT Light"/>
          <w:sz w:val="24"/>
          <w:szCs w:val="24"/>
          <w:rPrChange w:id="297" w:author="AdminAsstnt" w:date="2013-07-30T11:08:00Z">
            <w:rPr/>
          </w:rPrChange>
        </w:rPr>
        <w:t>Paid Holidays</w:t>
      </w:r>
      <w:r w:rsidRPr="00BD3595">
        <w:rPr>
          <w:rFonts w:ascii="Footlight MT Light" w:hAnsi="Footlight MT Light"/>
          <w:sz w:val="24"/>
          <w:szCs w:val="24"/>
          <w:rPrChange w:id="298" w:author="AdminAsstnt" w:date="2013-07-30T11:08:00Z">
            <w:rPr/>
          </w:rPrChange>
        </w:rPr>
        <w:tab/>
      </w:r>
    </w:p>
    <w:p w:rsidR="00EF7401" w:rsidRPr="008856A9" w:rsidRDefault="00BD3595">
      <w:pPr>
        <w:pStyle w:val="ListParagraph"/>
        <w:numPr>
          <w:ilvl w:val="1"/>
          <w:numId w:val="151"/>
        </w:numPr>
        <w:tabs>
          <w:tab w:val="clear" w:pos="1224"/>
        </w:tabs>
        <w:spacing w:after="0"/>
        <w:rPr>
          <w:rFonts w:ascii="Footlight MT Light" w:hAnsi="Footlight MT Light"/>
          <w:sz w:val="24"/>
          <w:szCs w:val="24"/>
          <w:highlight w:val="yellow"/>
        </w:rPr>
        <w:pPrChange w:id="299" w:author="AdminAsstnt" w:date="2013-07-30T11:08:00Z">
          <w:pPr>
            <w:spacing w:after="120"/>
            <w:ind w:left="720"/>
          </w:pPr>
        </w:pPrChange>
      </w:pPr>
      <w:r w:rsidRPr="008856A9">
        <w:rPr>
          <w:rFonts w:ascii="Footlight MT Light" w:hAnsi="Footlight MT Light"/>
          <w:sz w:val="24"/>
          <w:szCs w:val="24"/>
          <w:highlight w:val="yellow"/>
          <w:rPrChange w:id="300" w:author="AdminAsstnt" w:date="2013-07-30T11:08:00Z">
            <w:rPr/>
          </w:rPrChange>
        </w:rPr>
        <w:t>Leave of Absence</w:t>
      </w:r>
      <w:r w:rsidRPr="008856A9">
        <w:rPr>
          <w:rFonts w:ascii="Footlight MT Light" w:hAnsi="Footlight MT Light"/>
          <w:sz w:val="24"/>
          <w:szCs w:val="24"/>
          <w:highlight w:val="yellow"/>
          <w:rPrChange w:id="301" w:author="AdminAsstnt" w:date="2013-07-30T11:08:00Z">
            <w:rPr/>
          </w:rPrChange>
        </w:rPr>
        <w:tab/>
      </w:r>
      <w:r w:rsidRPr="008856A9">
        <w:rPr>
          <w:rFonts w:ascii="Footlight MT Light" w:hAnsi="Footlight MT Light"/>
          <w:sz w:val="24"/>
          <w:szCs w:val="24"/>
          <w:highlight w:val="yellow"/>
          <w:rPrChange w:id="302" w:author="AdminAsstnt" w:date="2013-07-30T11:08:00Z">
            <w:rPr/>
          </w:rPrChange>
        </w:rPr>
        <w:tab/>
      </w:r>
      <w:r w:rsidRPr="008856A9">
        <w:rPr>
          <w:rFonts w:ascii="Footlight MT Light" w:hAnsi="Footlight MT Light"/>
          <w:sz w:val="24"/>
          <w:szCs w:val="24"/>
          <w:highlight w:val="yellow"/>
          <w:rPrChange w:id="303" w:author="AdminAsstnt" w:date="2013-07-30T11:08:00Z">
            <w:rPr/>
          </w:rPrChange>
        </w:rPr>
        <w:tab/>
      </w:r>
      <w:r w:rsidRPr="008856A9">
        <w:rPr>
          <w:rFonts w:ascii="Footlight MT Light" w:hAnsi="Footlight MT Light"/>
          <w:sz w:val="24"/>
          <w:szCs w:val="24"/>
          <w:highlight w:val="yellow"/>
          <w:rPrChange w:id="304" w:author="AdminAsstnt" w:date="2013-07-30T11:08:00Z">
            <w:rPr/>
          </w:rPrChange>
        </w:rPr>
        <w:tab/>
      </w:r>
      <w:r w:rsidRPr="008856A9">
        <w:rPr>
          <w:rFonts w:ascii="Footlight MT Light" w:hAnsi="Footlight MT Light"/>
          <w:sz w:val="24"/>
          <w:szCs w:val="24"/>
          <w:highlight w:val="yellow"/>
          <w:rPrChange w:id="305" w:author="AdminAsstnt" w:date="2013-07-30T11:08:00Z">
            <w:rPr/>
          </w:rPrChange>
        </w:rPr>
        <w:tab/>
      </w:r>
      <w:r w:rsidRPr="008856A9">
        <w:rPr>
          <w:rFonts w:ascii="Footlight MT Light" w:hAnsi="Footlight MT Light"/>
          <w:sz w:val="24"/>
          <w:szCs w:val="24"/>
          <w:highlight w:val="yellow"/>
          <w:rPrChange w:id="306" w:author="AdminAsstnt" w:date="2013-07-30T11:08:00Z">
            <w:rPr/>
          </w:rPrChange>
        </w:rPr>
        <w:tab/>
      </w:r>
      <w:r w:rsidRPr="008856A9">
        <w:rPr>
          <w:rFonts w:ascii="Footlight MT Light" w:hAnsi="Footlight MT Light"/>
          <w:sz w:val="24"/>
          <w:szCs w:val="24"/>
          <w:highlight w:val="yellow"/>
          <w:rPrChange w:id="307" w:author="AdminAsstnt" w:date="2013-07-30T11:08:00Z">
            <w:rPr/>
          </w:rPrChange>
        </w:rPr>
        <w:tab/>
      </w:r>
      <w:r w:rsidRPr="008856A9">
        <w:rPr>
          <w:rFonts w:ascii="Footlight MT Light" w:hAnsi="Footlight MT Light"/>
          <w:sz w:val="24"/>
          <w:szCs w:val="24"/>
          <w:highlight w:val="yellow"/>
          <w:rPrChange w:id="308" w:author="AdminAsstnt" w:date="2013-07-30T11:08:00Z">
            <w:rPr/>
          </w:rPrChange>
        </w:rPr>
        <w:tab/>
        <w:t>22</w:t>
      </w:r>
    </w:p>
    <w:p w:rsidR="003C353B" w:rsidRPr="008856A9" w:rsidRDefault="003C353B" w:rsidP="00BA27AD">
      <w:pPr>
        <w:pStyle w:val="ListParagraph"/>
        <w:numPr>
          <w:ilvl w:val="1"/>
          <w:numId w:val="151"/>
        </w:numPr>
        <w:tabs>
          <w:tab w:val="clear" w:pos="1224"/>
        </w:tabs>
        <w:spacing w:after="120"/>
        <w:contextualSpacing w:val="0"/>
        <w:rPr>
          <w:ins w:id="309" w:author="AdminAsstnt" w:date="2013-07-30T11:28:00Z"/>
          <w:rFonts w:ascii="Footlight MT Light" w:hAnsi="Footlight MT Light"/>
          <w:sz w:val="24"/>
          <w:szCs w:val="24"/>
          <w:highlight w:val="yellow"/>
        </w:rPr>
      </w:pPr>
      <w:ins w:id="310" w:author="AdminAsstnt" w:date="2013-07-30T11:28:00Z">
        <w:r w:rsidRPr="008856A9">
          <w:rPr>
            <w:rFonts w:ascii="Footlight MT Light" w:hAnsi="Footlight MT Light"/>
            <w:sz w:val="24"/>
            <w:szCs w:val="24"/>
            <w:highlight w:val="yellow"/>
          </w:rPr>
          <w:t>Staff Development and Training</w:t>
        </w:r>
      </w:ins>
    </w:p>
    <w:p w:rsidR="00EF7401" w:rsidRPr="008856A9" w:rsidRDefault="003C353B">
      <w:pPr>
        <w:pStyle w:val="ListParagraph"/>
        <w:numPr>
          <w:ilvl w:val="0"/>
          <w:numId w:val="151"/>
        </w:numPr>
        <w:spacing w:after="0"/>
        <w:rPr>
          <w:ins w:id="311" w:author="AdminAsstnt" w:date="2013-07-30T11:28:00Z"/>
          <w:rFonts w:ascii="Footlight MT Light" w:hAnsi="Footlight MT Light"/>
          <w:sz w:val="24"/>
          <w:szCs w:val="24"/>
          <w:highlight w:val="yellow"/>
        </w:rPr>
        <w:pPrChange w:id="312" w:author="AdminAsstnt" w:date="2013-07-30T11:28:00Z">
          <w:pPr>
            <w:spacing w:after="120"/>
            <w:ind w:left="720"/>
          </w:pPr>
        </w:pPrChange>
      </w:pPr>
      <w:ins w:id="313" w:author="AdminAsstnt" w:date="2013-07-30T11:28:00Z">
        <w:r w:rsidRPr="008856A9">
          <w:rPr>
            <w:rFonts w:ascii="Footlight MT Light" w:hAnsi="Footlight MT Light"/>
            <w:sz w:val="24"/>
            <w:szCs w:val="24"/>
            <w:highlight w:val="yellow"/>
          </w:rPr>
          <w:t>Leave Administration</w:t>
        </w:r>
      </w:ins>
    </w:p>
    <w:p w:rsidR="00EF7401" w:rsidRPr="008856A9" w:rsidRDefault="003C353B">
      <w:pPr>
        <w:pStyle w:val="ListParagraph"/>
        <w:numPr>
          <w:ilvl w:val="1"/>
          <w:numId w:val="151"/>
        </w:numPr>
        <w:tabs>
          <w:tab w:val="clear" w:pos="1224"/>
        </w:tabs>
        <w:spacing w:after="0"/>
        <w:rPr>
          <w:ins w:id="314" w:author="AdminAsstnt" w:date="2013-07-30T11:28:00Z"/>
          <w:rFonts w:ascii="Footlight MT Light" w:hAnsi="Footlight MT Light"/>
          <w:sz w:val="24"/>
          <w:szCs w:val="24"/>
          <w:highlight w:val="yellow"/>
        </w:rPr>
        <w:pPrChange w:id="315" w:author="AdminAsstnt" w:date="2013-07-30T11:28:00Z">
          <w:pPr>
            <w:spacing w:after="120"/>
            <w:ind w:left="720"/>
          </w:pPr>
        </w:pPrChange>
      </w:pPr>
      <w:ins w:id="316" w:author="AdminAsstnt" w:date="2013-07-30T11:28:00Z">
        <w:r w:rsidRPr="008856A9">
          <w:rPr>
            <w:rFonts w:ascii="Footlight MT Light" w:hAnsi="Footlight MT Light"/>
            <w:sz w:val="24"/>
            <w:szCs w:val="24"/>
            <w:highlight w:val="yellow"/>
          </w:rPr>
          <w:t>General Leave Policies</w:t>
        </w:r>
      </w:ins>
    </w:p>
    <w:p w:rsidR="00EF7401" w:rsidRPr="008856A9" w:rsidRDefault="003C353B">
      <w:pPr>
        <w:pStyle w:val="ListParagraph"/>
        <w:numPr>
          <w:ilvl w:val="1"/>
          <w:numId w:val="151"/>
        </w:numPr>
        <w:tabs>
          <w:tab w:val="clear" w:pos="1224"/>
        </w:tabs>
        <w:spacing w:after="0"/>
        <w:rPr>
          <w:rFonts w:ascii="Footlight MT Light" w:hAnsi="Footlight MT Light"/>
          <w:sz w:val="24"/>
          <w:szCs w:val="24"/>
          <w:highlight w:val="yellow"/>
          <w:rPrChange w:id="317" w:author="AdminAsstnt" w:date="2013-07-30T11:08:00Z">
            <w:rPr/>
          </w:rPrChange>
        </w:rPr>
        <w:pPrChange w:id="318" w:author="AdminAsstnt" w:date="2013-07-30T11:28:00Z">
          <w:pPr>
            <w:spacing w:after="120"/>
            <w:ind w:left="720"/>
          </w:pPr>
        </w:pPrChange>
      </w:pPr>
      <w:ins w:id="319" w:author="AdminAsstnt" w:date="2013-07-30T11:28:00Z">
        <w:r w:rsidRPr="008856A9">
          <w:rPr>
            <w:rFonts w:ascii="Footlight MT Light" w:hAnsi="Footlight MT Light"/>
            <w:sz w:val="24"/>
            <w:szCs w:val="24"/>
            <w:highlight w:val="yellow"/>
          </w:rPr>
          <w:t>Paid Leave</w:t>
        </w:r>
      </w:ins>
    </w:p>
    <w:p w:rsidR="00EF7401" w:rsidRDefault="00BD3595">
      <w:pPr>
        <w:pStyle w:val="ListParagraph"/>
        <w:numPr>
          <w:ilvl w:val="1"/>
          <w:numId w:val="151"/>
        </w:numPr>
        <w:tabs>
          <w:tab w:val="clear" w:pos="1224"/>
        </w:tabs>
        <w:spacing w:after="0"/>
        <w:rPr>
          <w:rFonts w:ascii="Footlight MT Light" w:hAnsi="Footlight MT Light"/>
          <w:sz w:val="24"/>
          <w:szCs w:val="24"/>
          <w:rPrChange w:id="320" w:author="AdminAsstnt" w:date="2013-07-30T11:08:00Z">
            <w:rPr/>
          </w:rPrChange>
        </w:rPr>
        <w:pPrChange w:id="321" w:author="AdminAsstnt" w:date="2013-07-30T11:08:00Z">
          <w:pPr>
            <w:spacing w:after="120"/>
            <w:ind w:left="720"/>
          </w:pPr>
        </w:pPrChange>
      </w:pPr>
      <w:r w:rsidRPr="00BD3595">
        <w:rPr>
          <w:rFonts w:ascii="Footlight MT Light" w:hAnsi="Footlight MT Light"/>
          <w:sz w:val="24"/>
          <w:szCs w:val="24"/>
          <w:rPrChange w:id="322" w:author="AdminAsstnt" w:date="2013-07-30T11:08:00Z">
            <w:rPr/>
          </w:rPrChange>
        </w:rPr>
        <w:t>Approved Leave without Pay</w:t>
      </w:r>
      <w:r w:rsidRPr="00BD3595">
        <w:rPr>
          <w:rFonts w:ascii="Footlight MT Light" w:hAnsi="Footlight MT Light"/>
          <w:sz w:val="24"/>
          <w:szCs w:val="24"/>
          <w:rPrChange w:id="323" w:author="AdminAsstnt" w:date="2013-07-30T11:08:00Z">
            <w:rPr/>
          </w:rPrChange>
        </w:rPr>
        <w:tab/>
      </w:r>
      <w:r w:rsidRPr="00BD3595">
        <w:rPr>
          <w:rFonts w:ascii="Footlight MT Light" w:hAnsi="Footlight MT Light"/>
          <w:sz w:val="24"/>
          <w:szCs w:val="24"/>
          <w:rPrChange w:id="324" w:author="AdminAsstnt" w:date="2013-07-30T11:08:00Z">
            <w:rPr/>
          </w:rPrChange>
        </w:rPr>
        <w:tab/>
      </w:r>
      <w:r w:rsidRPr="00BD3595">
        <w:rPr>
          <w:rFonts w:ascii="Footlight MT Light" w:hAnsi="Footlight MT Light"/>
          <w:sz w:val="24"/>
          <w:szCs w:val="24"/>
          <w:rPrChange w:id="325" w:author="AdminAsstnt" w:date="2013-07-30T11:08:00Z">
            <w:rPr/>
          </w:rPrChange>
        </w:rPr>
        <w:tab/>
      </w:r>
      <w:r w:rsidRPr="00BD3595">
        <w:rPr>
          <w:rFonts w:ascii="Footlight MT Light" w:hAnsi="Footlight MT Light"/>
          <w:sz w:val="24"/>
          <w:szCs w:val="24"/>
          <w:rPrChange w:id="326" w:author="AdminAsstnt" w:date="2013-07-30T11:08:00Z">
            <w:rPr/>
          </w:rPrChange>
        </w:rPr>
        <w:tab/>
      </w:r>
      <w:r w:rsidRPr="00BD3595">
        <w:rPr>
          <w:rFonts w:ascii="Footlight MT Light" w:hAnsi="Footlight MT Light"/>
          <w:sz w:val="24"/>
          <w:szCs w:val="24"/>
          <w:rPrChange w:id="327" w:author="AdminAsstnt" w:date="2013-07-30T11:08:00Z">
            <w:rPr/>
          </w:rPrChange>
        </w:rPr>
        <w:tab/>
      </w:r>
      <w:r w:rsidRPr="00BD3595">
        <w:rPr>
          <w:rFonts w:ascii="Footlight MT Light" w:hAnsi="Footlight MT Light"/>
          <w:sz w:val="24"/>
          <w:szCs w:val="24"/>
          <w:rPrChange w:id="328" w:author="AdminAsstnt" w:date="2013-07-30T11:08:00Z">
            <w:rPr/>
          </w:rPrChange>
        </w:rPr>
        <w:tab/>
      </w:r>
      <w:r w:rsidRPr="00BD3595">
        <w:rPr>
          <w:rFonts w:ascii="Footlight MT Light" w:hAnsi="Footlight MT Light"/>
          <w:sz w:val="24"/>
          <w:szCs w:val="24"/>
          <w:rPrChange w:id="329" w:author="AdminAsstnt" w:date="2013-07-30T11:08:00Z">
            <w:rPr/>
          </w:rPrChange>
        </w:rPr>
        <w:tab/>
        <w:t>26</w:t>
      </w:r>
    </w:p>
    <w:p w:rsidR="00EF7401" w:rsidRDefault="00BD3595">
      <w:pPr>
        <w:pStyle w:val="ListParagraph"/>
        <w:numPr>
          <w:ilvl w:val="1"/>
          <w:numId w:val="151"/>
        </w:numPr>
        <w:tabs>
          <w:tab w:val="clear" w:pos="1224"/>
        </w:tabs>
        <w:spacing w:after="0"/>
        <w:rPr>
          <w:rFonts w:ascii="Footlight MT Light" w:hAnsi="Footlight MT Light"/>
          <w:sz w:val="24"/>
          <w:szCs w:val="24"/>
          <w:rPrChange w:id="330" w:author="AdminAsstnt" w:date="2013-07-30T11:08:00Z">
            <w:rPr/>
          </w:rPrChange>
        </w:rPr>
        <w:pPrChange w:id="331" w:author="AdminAsstnt" w:date="2013-07-30T11:08:00Z">
          <w:pPr>
            <w:spacing w:after="120"/>
            <w:ind w:left="720"/>
          </w:pPr>
        </w:pPrChange>
      </w:pPr>
      <w:r w:rsidRPr="00BD3595">
        <w:rPr>
          <w:rFonts w:ascii="Footlight MT Light" w:hAnsi="Footlight MT Light"/>
          <w:sz w:val="24"/>
          <w:szCs w:val="24"/>
          <w:rPrChange w:id="332" w:author="AdminAsstnt" w:date="2013-07-30T11:08:00Z">
            <w:rPr/>
          </w:rPrChange>
        </w:rPr>
        <w:t>Administrative Leave with Pay</w:t>
      </w:r>
    </w:p>
    <w:p w:rsidR="00EF7401" w:rsidRDefault="003C353B">
      <w:pPr>
        <w:pStyle w:val="ListParagraph"/>
        <w:numPr>
          <w:ilvl w:val="1"/>
          <w:numId w:val="151"/>
        </w:numPr>
        <w:tabs>
          <w:tab w:val="clear" w:pos="1224"/>
        </w:tabs>
        <w:spacing w:after="0"/>
        <w:rPr>
          <w:rFonts w:ascii="Footlight MT Light" w:hAnsi="Footlight MT Light"/>
          <w:sz w:val="24"/>
          <w:szCs w:val="24"/>
          <w:rPrChange w:id="333" w:author="AdminAsstnt" w:date="2013-07-30T11:08:00Z">
            <w:rPr/>
          </w:rPrChange>
        </w:rPr>
        <w:pPrChange w:id="334" w:author="AdminAsstnt" w:date="2013-07-30T11:08:00Z">
          <w:pPr>
            <w:spacing w:after="120"/>
            <w:ind w:left="720"/>
          </w:pPr>
        </w:pPrChange>
      </w:pPr>
      <w:ins w:id="335" w:author="AdminAsstnt" w:date="2013-07-30T11:29:00Z">
        <w:r w:rsidRPr="008856A9">
          <w:rPr>
            <w:rFonts w:ascii="Footlight MT Light" w:hAnsi="Footlight MT Light"/>
            <w:sz w:val="24"/>
            <w:szCs w:val="24"/>
            <w:highlight w:val="yellow"/>
          </w:rPr>
          <w:t>Unpaid Leave</w:t>
        </w:r>
        <w:r>
          <w:rPr>
            <w:rFonts w:ascii="Footlight MT Light" w:hAnsi="Footlight MT Light"/>
            <w:sz w:val="24"/>
            <w:szCs w:val="24"/>
          </w:rPr>
          <w:tab/>
        </w:r>
        <w:r>
          <w:rPr>
            <w:rFonts w:ascii="Footlight MT Light" w:hAnsi="Footlight MT Light"/>
            <w:sz w:val="24"/>
            <w:szCs w:val="24"/>
          </w:rPr>
          <w:tab/>
        </w:r>
      </w:ins>
      <w:r w:rsidR="00BD3595" w:rsidRPr="00BD3595">
        <w:rPr>
          <w:rFonts w:ascii="Footlight MT Light" w:hAnsi="Footlight MT Light"/>
          <w:sz w:val="24"/>
          <w:szCs w:val="24"/>
          <w:rPrChange w:id="336" w:author="AdminAsstnt" w:date="2013-07-30T11:08:00Z">
            <w:rPr/>
          </w:rPrChange>
        </w:rPr>
        <w:tab/>
      </w:r>
      <w:r w:rsidR="00BD3595" w:rsidRPr="00BD3595">
        <w:rPr>
          <w:rFonts w:ascii="Footlight MT Light" w:hAnsi="Footlight MT Light"/>
          <w:sz w:val="24"/>
          <w:szCs w:val="24"/>
          <w:rPrChange w:id="337" w:author="AdminAsstnt" w:date="2013-07-30T11:08:00Z">
            <w:rPr/>
          </w:rPrChange>
        </w:rPr>
        <w:tab/>
      </w:r>
      <w:r w:rsidR="00BD3595" w:rsidRPr="00BD3595">
        <w:rPr>
          <w:rFonts w:ascii="Footlight MT Light" w:hAnsi="Footlight MT Light"/>
          <w:sz w:val="24"/>
          <w:szCs w:val="24"/>
          <w:rPrChange w:id="338" w:author="AdminAsstnt" w:date="2013-07-30T11:08:00Z">
            <w:rPr/>
          </w:rPrChange>
        </w:rPr>
        <w:tab/>
      </w:r>
      <w:r w:rsidR="00BD3595" w:rsidRPr="00BD3595">
        <w:rPr>
          <w:rFonts w:ascii="Footlight MT Light" w:hAnsi="Footlight MT Light"/>
          <w:sz w:val="24"/>
          <w:szCs w:val="24"/>
          <w:rPrChange w:id="339" w:author="AdminAsstnt" w:date="2013-07-30T11:08:00Z">
            <w:rPr/>
          </w:rPrChange>
        </w:rPr>
        <w:tab/>
      </w:r>
      <w:r w:rsidR="00BD3595" w:rsidRPr="00BD3595">
        <w:rPr>
          <w:rFonts w:ascii="Footlight MT Light" w:hAnsi="Footlight MT Light"/>
          <w:sz w:val="24"/>
          <w:szCs w:val="24"/>
          <w:rPrChange w:id="340" w:author="AdminAsstnt" w:date="2013-07-30T11:08:00Z">
            <w:rPr/>
          </w:rPrChange>
        </w:rPr>
        <w:tab/>
      </w:r>
      <w:r w:rsidR="00BD3595" w:rsidRPr="00BD3595">
        <w:rPr>
          <w:rFonts w:ascii="Footlight MT Light" w:hAnsi="Footlight MT Light"/>
          <w:sz w:val="24"/>
          <w:szCs w:val="24"/>
          <w:rPrChange w:id="341" w:author="AdminAsstnt" w:date="2013-07-30T11:08:00Z">
            <w:rPr/>
          </w:rPrChange>
        </w:rPr>
        <w:tab/>
        <w:t>27</w:t>
      </w:r>
    </w:p>
    <w:p w:rsidR="00EF7401" w:rsidRDefault="00BD3595">
      <w:pPr>
        <w:pStyle w:val="ListParagraph"/>
        <w:numPr>
          <w:ilvl w:val="1"/>
          <w:numId w:val="151"/>
        </w:numPr>
        <w:tabs>
          <w:tab w:val="clear" w:pos="1224"/>
        </w:tabs>
        <w:spacing w:after="0"/>
        <w:rPr>
          <w:rFonts w:ascii="Footlight MT Light" w:hAnsi="Footlight MT Light"/>
          <w:sz w:val="24"/>
          <w:szCs w:val="24"/>
          <w:rPrChange w:id="342" w:author="AdminAsstnt" w:date="2013-07-30T11:08:00Z">
            <w:rPr/>
          </w:rPrChange>
        </w:rPr>
        <w:pPrChange w:id="343" w:author="AdminAsstnt" w:date="2013-07-30T11:08:00Z">
          <w:pPr>
            <w:spacing w:after="120"/>
            <w:ind w:left="720"/>
          </w:pPr>
        </w:pPrChange>
      </w:pPr>
      <w:r w:rsidRPr="00BD3595">
        <w:rPr>
          <w:rFonts w:ascii="Footlight MT Light" w:hAnsi="Footlight MT Light"/>
          <w:sz w:val="24"/>
          <w:szCs w:val="24"/>
          <w:rPrChange w:id="344" w:author="AdminAsstnt" w:date="2013-07-30T11:08:00Z">
            <w:rPr/>
          </w:rPrChange>
        </w:rPr>
        <w:t>Leave of Absence for Military Training</w:t>
      </w:r>
    </w:p>
    <w:p w:rsidR="00EF7401" w:rsidRDefault="00BD3595">
      <w:pPr>
        <w:pStyle w:val="ListParagraph"/>
        <w:numPr>
          <w:ilvl w:val="1"/>
          <w:numId w:val="151"/>
        </w:numPr>
        <w:tabs>
          <w:tab w:val="clear" w:pos="1224"/>
        </w:tabs>
        <w:spacing w:after="120"/>
        <w:contextualSpacing w:val="0"/>
        <w:rPr>
          <w:rFonts w:ascii="Footlight MT Light" w:hAnsi="Footlight MT Light"/>
          <w:sz w:val="24"/>
          <w:szCs w:val="24"/>
          <w:rPrChange w:id="345" w:author="AdminAsstnt" w:date="2013-07-30T11:08:00Z">
            <w:rPr/>
          </w:rPrChange>
        </w:rPr>
        <w:pPrChange w:id="346" w:author="AdminAsstnt" w:date="2013-07-30T11:08:00Z">
          <w:pPr>
            <w:spacing w:after="120"/>
            <w:ind w:left="720"/>
          </w:pPr>
        </w:pPrChange>
      </w:pPr>
      <w:r w:rsidRPr="00BD3595">
        <w:rPr>
          <w:rFonts w:ascii="Footlight MT Light" w:hAnsi="Footlight MT Light"/>
          <w:sz w:val="24"/>
          <w:szCs w:val="24"/>
          <w:rPrChange w:id="347" w:author="AdminAsstnt" w:date="2013-07-30T11:08:00Z">
            <w:rPr/>
          </w:rPrChange>
        </w:rPr>
        <w:t>Family and Medical Leave</w:t>
      </w:r>
      <w:r w:rsidRPr="00BD3595">
        <w:rPr>
          <w:rFonts w:ascii="Footlight MT Light" w:hAnsi="Footlight MT Light"/>
          <w:sz w:val="24"/>
          <w:szCs w:val="24"/>
          <w:rPrChange w:id="348" w:author="AdminAsstnt" w:date="2013-07-30T11:08:00Z">
            <w:rPr/>
          </w:rPrChange>
        </w:rPr>
        <w:tab/>
      </w:r>
      <w:r w:rsidRPr="00BD3595">
        <w:rPr>
          <w:rFonts w:ascii="Footlight MT Light" w:hAnsi="Footlight MT Light"/>
          <w:sz w:val="24"/>
          <w:szCs w:val="24"/>
          <w:rPrChange w:id="349" w:author="AdminAsstnt" w:date="2013-07-30T11:08:00Z">
            <w:rPr/>
          </w:rPrChange>
        </w:rPr>
        <w:tab/>
      </w:r>
      <w:r w:rsidRPr="00BD3595">
        <w:rPr>
          <w:rFonts w:ascii="Footlight MT Light" w:hAnsi="Footlight MT Light"/>
          <w:sz w:val="24"/>
          <w:szCs w:val="24"/>
          <w:rPrChange w:id="350" w:author="AdminAsstnt" w:date="2013-07-30T11:08:00Z">
            <w:rPr/>
          </w:rPrChange>
        </w:rPr>
        <w:tab/>
      </w:r>
      <w:r w:rsidRPr="00BD3595">
        <w:rPr>
          <w:rFonts w:ascii="Footlight MT Light" w:hAnsi="Footlight MT Light"/>
          <w:sz w:val="24"/>
          <w:szCs w:val="24"/>
          <w:rPrChange w:id="351" w:author="AdminAsstnt" w:date="2013-07-30T11:08:00Z">
            <w:rPr/>
          </w:rPrChange>
        </w:rPr>
        <w:tab/>
      </w:r>
      <w:r w:rsidRPr="00BD3595">
        <w:rPr>
          <w:rFonts w:ascii="Footlight MT Light" w:hAnsi="Footlight MT Light"/>
          <w:sz w:val="24"/>
          <w:szCs w:val="24"/>
          <w:rPrChange w:id="352" w:author="AdminAsstnt" w:date="2013-07-30T11:08:00Z">
            <w:rPr/>
          </w:rPrChange>
        </w:rPr>
        <w:tab/>
      </w:r>
      <w:r w:rsidRPr="00BD3595">
        <w:rPr>
          <w:rFonts w:ascii="Footlight MT Light" w:hAnsi="Footlight MT Light"/>
          <w:sz w:val="24"/>
          <w:szCs w:val="24"/>
          <w:rPrChange w:id="353" w:author="AdminAsstnt" w:date="2013-07-30T11:08:00Z">
            <w:rPr/>
          </w:rPrChange>
        </w:rPr>
        <w:tab/>
      </w:r>
      <w:r w:rsidRPr="00BD3595">
        <w:rPr>
          <w:rFonts w:ascii="Footlight MT Light" w:hAnsi="Footlight MT Light"/>
          <w:sz w:val="24"/>
          <w:szCs w:val="24"/>
          <w:rPrChange w:id="354" w:author="AdminAsstnt" w:date="2013-07-30T11:08:00Z">
            <w:rPr/>
          </w:rPrChange>
        </w:rPr>
        <w:tab/>
      </w:r>
    </w:p>
    <w:p w:rsidR="00EF7401" w:rsidRDefault="00BD3595">
      <w:pPr>
        <w:pStyle w:val="ListParagraph"/>
        <w:numPr>
          <w:ilvl w:val="0"/>
          <w:numId w:val="151"/>
        </w:numPr>
        <w:spacing w:after="0"/>
        <w:rPr>
          <w:rFonts w:ascii="Footlight MT Light" w:hAnsi="Footlight MT Light"/>
          <w:caps/>
          <w:sz w:val="24"/>
          <w:szCs w:val="24"/>
          <w:rPrChange w:id="355" w:author="AdminAsstnt" w:date="2013-07-30T11:08:00Z">
            <w:rPr/>
          </w:rPrChange>
        </w:rPr>
        <w:pPrChange w:id="356" w:author="AdminAsstnt" w:date="2013-07-30T11:08:00Z">
          <w:pPr>
            <w:spacing w:after="120"/>
          </w:pPr>
        </w:pPrChange>
      </w:pPr>
      <w:r w:rsidRPr="00BD3595">
        <w:rPr>
          <w:rFonts w:ascii="Footlight MT Light" w:hAnsi="Footlight MT Light"/>
          <w:caps/>
          <w:sz w:val="24"/>
          <w:szCs w:val="24"/>
          <w:rPrChange w:id="357" w:author="AdminAsstnt" w:date="2013-07-30T11:08:00Z">
            <w:rPr/>
          </w:rPrChange>
        </w:rPr>
        <w:t>Employee Performance Evaluation</w:t>
      </w:r>
      <w:r w:rsidRPr="00BD3595">
        <w:rPr>
          <w:rFonts w:ascii="Footlight MT Light" w:hAnsi="Footlight MT Light"/>
          <w:caps/>
          <w:sz w:val="24"/>
          <w:szCs w:val="24"/>
          <w:rPrChange w:id="358" w:author="AdminAsstnt" w:date="2013-07-30T11:08:00Z">
            <w:rPr/>
          </w:rPrChange>
        </w:rPr>
        <w:tab/>
      </w:r>
      <w:r w:rsidRPr="00BD3595">
        <w:rPr>
          <w:rFonts w:ascii="Footlight MT Light" w:hAnsi="Footlight MT Light"/>
          <w:caps/>
          <w:sz w:val="24"/>
          <w:szCs w:val="24"/>
          <w:rPrChange w:id="359" w:author="AdminAsstnt" w:date="2013-07-30T11:08:00Z">
            <w:rPr/>
          </w:rPrChange>
        </w:rPr>
        <w:tab/>
      </w:r>
      <w:r w:rsidRPr="00BD3595">
        <w:rPr>
          <w:rFonts w:ascii="Footlight MT Light" w:hAnsi="Footlight MT Light"/>
          <w:caps/>
          <w:sz w:val="24"/>
          <w:szCs w:val="24"/>
          <w:rPrChange w:id="360" w:author="AdminAsstnt" w:date="2013-07-30T11:08:00Z">
            <w:rPr/>
          </w:rPrChange>
        </w:rPr>
        <w:tab/>
      </w:r>
      <w:r w:rsidRPr="00BD3595">
        <w:rPr>
          <w:rFonts w:ascii="Footlight MT Light" w:hAnsi="Footlight MT Light"/>
          <w:caps/>
          <w:sz w:val="24"/>
          <w:szCs w:val="24"/>
          <w:rPrChange w:id="361" w:author="AdminAsstnt" w:date="2013-07-30T11:08:00Z">
            <w:rPr/>
          </w:rPrChange>
        </w:rPr>
        <w:tab/>
      </w:r>
      <w:r w:rsidRPr="00BD3595">
        <w:rPr>
          <w:rFonts w:ascii="Footlight MT Light" w:hAnsi="Footlight MT Light"/>
          <w:caps/>
          <w:sz w:val="24"/>
          <w:szCs w:val="24"/>
          <w:rPrChange w:id="362" w:author="AdminAsstnt" w:date="2013-07-30T11:08:00Z">
            <w:rPr/>
          </w:rPrChange>
        </w:rPr>
        <w:tab/>
      </w:r>
      <w:r w:rsidRPr="00BD3595">
        <w:rPr>
          <w:rFonts w:ascii="Footlight MT Light" w:hAnsi="Footlight MT Light"/>
          <w:caps/>
          <w:sz w:val="24"/>
          <w:szCs w:val="24"/>
          <w:rPrChange w:id="363" w:author="AdminAsstnt" w:date="2013-07-30T11:08:00Z">
            <w:rPr/>
          </w:rPrChange>
        </w:rPr>
        <w:tab/>
        <w:t>29</w:t>
      </w:r>
    </w:p>
    <w:p w:rsidR="00EF7401" w:rsidRDefault="00BD3595">
      <w:pPr>
        <w:pStyle w:val="ListParagraph"/>
        <w:numPr>
          <w:ilvl w:val="1"/>
          <w:numId w:val="151"/>
        </w:numPr>
        <w:tabs>
          <w:tab w:val="clear" w:pos="1224"/>
        </w:tabs>
        <w:spacing w:after="0"/>
        <w:rPr>
          <w:rFonts w:ascii="Footlight MT Light" w:hAnsi="Footlight MT Light"/>
          <w:sz w:val="24"/>
          <w:szCs w:val="24"/>
          <w:rPrChange w:id="364" w:author="AdminAsstnt" w:date="2013-07-30T11:08:00Z">
            <w:rPr/>
          </w:rPrChange>
        </w:rPr>
        <w:pPrChange w:id="365" w:author="AdminAsstnt" w:date="2013-07-30T11:08:00Z">
          <w:pPr>
            <w:spacing w:after="120"/>
            <w:ind w:left="720"/>
          </w:pPr>
        </w:pPrChange>
      </w:pPr>
      <w:r w:rsidRPr="00BD3595">
        <w:rPr>
          <w:rFonts w:ascii="Footlight MT Light" w:hAnsi="Footlight MT Light"/>
          <w:sz w:val="24"/>
          <w:szCs w:val="24"/>
          <w:rPrChange w:id="366" w:author="AdminAsstnt" w:date="2013-07-30T11:08:00Z">
            <w:rPr/>
          </w:rPrChange>
        </w:rPr>
        <w:t>Policies</w:t>
      </w:r>
    </w:p>
    <w:p w:rsidR="00EF7401" w:rsidRDefault="00703CB3">
      <w:pPr>
        <w:numPr>
          <w:ilvl w:val="1"/>
          <w:numId w:val="151"/>
        </w:numPr>
        <w:tabs>
          <w:tab w:val="clear" w:pos="1224"/>
        </w:tabs>
        <w:spacing w:after="120" w:line="276" w:lineRule="auto"/>
        <w:rPr>
          <w:rFonts w:ascii="Footlight MT Light" w:hAnsi="Footlight MT Light"/>
          <w:sz w:val="24"/>
          <w:szCs w:val="24"/>
        </w:rPr>
        <w:pPrChange w:id="367" w:author="AdminAsstnt" w:date="2013-07-30T11:08:00Z">
          <w:pPr>
            <w:numPr>
              <w:numId w:val="43"/>
            </w:numPr>
            <w:tabs>
              <w:tab w:val="num" w:pos="1440"/>
            </w:tabs>
            <w:spacing w:after="120"/>
            <w:ind w:left="1440" w:hanging="720"/>
          </w:pPr>
        </w:pPrChange>
      </w:pPr>
      <w:r w:rsidRPr="00134379">
        <w:rPr>
          <w:rFonts w:ascii="Footlight MT Light" w:hAnsi="Footlight MT Light"/>
          <w:sz w:val="24"/>
          <w:szCs w:val="24"/>
        </w:rPr>
        <w:t>Procedures for Employee Performance Evaluation</w:t>
      </w:r>
    </w:p>
    <w:p w:rsidR="00EF7401" w:rsidRDefault="00BD3595">
      <w:pPr>
        <w:pStyle w:val="ListParagraph"/>
        <w:numPr>
          <w:ilvl w:val="0"/>
          <w:numId w:val="151"/>
        </w:numPr>
        <w:spacing w:after="0"/>
        <w:rPr>
          <w:rFonts w:ascii="Footlight MT Light" w:hAnsi="Footlight MT Light"/>
          <w:caps/>
          <w:sz w:val="24"/>
          <w:szCs w:val="24"/>
          <w:rPrChange w:id="368" w:author="AdminAsstnt" w:date="2013-07-30T11:08:00Z">
            <w:rPr/>
          </w:rPrChange>
        </w:rPr>
        <w:pPrChange w:id="369" w:author="AdminAsstnt" w:date="2013-07-30T11:08:00Z">
          <w:pPr>
            <w:spacing w:after="120"/>
          </w:pPr>
        </w:pPrChange>
      </w:pPr>
      <w:r w:rsidRPr="00BD3595">
        <w:rPr>
          <w:rFonts w:ascii="Footlight MT Light" w:hAnsi="Footlight MT Light"/>
          <w:caps/>
          <w:sz w:val="24"/>
          <w:szCs w:val="24"/>
          <w:rPrChange w:id="370" w:author="AdminAsstnt" w:date="2013-07-30T11:08:00Z">
            <w:rPr/>
          </w:rPrChange>
        </w:rPr>
        <w:t>Discipline of EmployeeS</w:t>
      </w:r>
      <w:r w:rsidRPr="00BD3595">
        <w:rPr>
          <w:rFonts w:ascii="Footlight MT Light" w:hAnsi="Footlight MT Light"/>
          <w:caps/>
          <w:sz w:val="24"/>
          <w:szCs w:val="24"/>
          <w:rPrChange w:id="371" w:author="AdminAsstnt" w:date="2013-07-30T11:08:00Z">
            <w:rPr/>
          </w:rPrChange>
        </w:rPr>
        <w:tab/>
      </w:r>
      <w:r w:rsidRPr="00BD3595">
        <w:rPr>
          <w:rFonts w:ascii="Footlight MT Light" w:hAnsi="Footlight MT Light"/>
          <w:caps/>
          <w:sz w:val="24"/>
          <w:szCs w:val="24"/>
          <w:rPrChange w:id="372" w:author="AdminAsstnt" w:date="2013-07-30T11:08:00Z">
            <w:rPr/>
          </w:rPrChange>
        </w:rPr>
        <w:tab/>
      </w:r>
      <w:r w:rsidRPr="00BD3595">
        <w:rPr>
          <w:rFonts w:ascii="Footlight MT Light" w:hAnsi="Footlight MT Light"/>
          <w:caps/>
          <w:sz w:val="24"/>
          <w:szCs w:val="24"/>
          <w:rPrChange w:id="373" w:author="AdminAsstnt" w:date="2013-07-30T11:08:00Z">
            <w:rPr/>
          </w:rPrChange>
        </w:rPr>
        <w:tab/>
      </w:r>
      <w:r w:rsidRPr="00BD3595">
        <w:rPr>
          <w:rFonts w:ascii="Footlight MT Light" w:hAnsi="Footlight MT Light"/>
          <w:caps/>
          <w:sz w:val="24"/>
          <w:szCs w:val="24"/>
          <w:rPrChange w:id="374" w:author="AdminAsstnt" w:date="2013-07-30T11:08:00Z">
            <w:rPr/>
          </w:rPrChange>
        </w:rPr>
        <w:tab/>
      </w:r>
      <w:r w:rsidRPr="00BD3595">
        <w:rPr>
          <w:rFonts w:ascii="Footlight MT Light" w:hAnsi="Footlight MT Light"/>
          <w:caps/>
          <w:sz w:val="24"/>
          <w:szCs w:val="24"/>
          <w:rPrChange w:id="375" w:author="AdminAsstnt" w:date="2013-07-30T11:08:00Z">
            <w:rPr/>
          </w:rPrChange>
        </w:rPr>
        <w:tab/>
      </w:r>
      <w:r w:rsidRPr="00BD3595">
        <w:rPr>
          <w:rFonts w:ascii="Footlight MT Light" w:hAnsi="Footlight MT Light"/>
          <w:caps/>
          <w:sz w:val="24"/>
          <w:szCs w:val="24"/>
          <w:rPrChange w:id="376" w:author="AdminAsstnt" w:date="2013-07-30T11:08:00Z">
            <w:rPr/>
          </w:rPrChange>
        </w:rPr>
        <w:tab/>
      </w:r>
      <w:r w:rsidRPr="00BD3595">
        <w:rPr>
          <w:rFonts w:ascii="Footlight MT Light" w:hAnsi="Footlight MT Light"/>
          <w:caps/>
          <w:sz w:val="24"/>
          <w:szCs w:val="24"/>
          <w:rPrChange w:id="377" w:author="AdminAsstnt" w:date="2013-07-30T11:08:00Z">
            <w:rPr/>
          </w:rPrChange>
        </w:rPr>
        <w:tab/>
      </w:r>
      <w:r w:rsidRPr="00BD3595">
        <w:rPr>
          <w:rFonts w:ascii="Footlight MT Light" w:hAnsi="Footlight MT Light"/>
          <w:caps/>
          <w:sz w:val="24"/>
          <w:szCs w:val="24"/>
          <w:rPrChange w:id="378" w:author="AdminAsstnt" w:date="2013-07-30T11:08:00Z">
            <w:rPr/>
          </w:rPrChange>
        </w:rPr>
        <w:tab/>
        <w:t>30</w:t>
      </w:r>
    </w:p>
    <w:p w:rsidR="00EF7401" w:rsidRDefault="00BD3595">
      <w:pPr>
        <w:pStyle w:val="ListParagraph"/>
        <w:numPr>
          <w:ilvl w:val="1"/>
          <w:numId w:val="151"/>
        </w:numPr>
        <w:tabs>
          <w:tab w:val="clear" w:pos="1224"/>
        </w:tabs>
        <w:spacing w:after="0"/>
        <w:rPr>
          <w:rFonts w:ascii="Footlight MT Light" w:hAnsi="Footlight MT Light"/>
          <w:sz w:val="24"/>
          <w:szCs w:val="24"/>
          <w:rPrChange w:id="379" w:author="AdminAsstnt" w:date="2013-07-30T11:08:00Z">
            <w:rPr/>
          </w:rPrChange>
        </w:rPr>
        <w:pPrChange w:id="380" w:author="AdminAsstnt" w:date="2013-07-30T11:08:00Z">
          <w:pPr>
            <w:spacing w:after="120"/>
            <w:ind w:left="720"/>
          </w:pPr>
        </w:pPrChange>
      </w:pPr>
      <w:r w:rsidRPr="00BD3595">
        <w:rPr>
          <w:rFonts w:ascii="Footlight MT Light" w:hAnsi="Footlight MT Light"/>
          <w:sz w:val="24"/>
          <w:szCs w:val="24"/>
          <w:rPrChange w:id="381" w:author="AdminAsstnt" w:date="2013-07-30T11:08:00Z">
            <w:rPr/>
          </w:rPrChange>
        </w:rPr>
        <w:t>Policy</w:t>
      </w:r>
    </w:p>
    <w:p w:rsidR="00EF7401" w:rsidRPr="008856A9" w:rsidRDefault="003C353B">
      <w:pPr>
        <w:pStyle w:val="ListParagraph"/>
        <w:numPr>
          <w:ilvl w:val="1"/>
          <w:numId w:val="151"/>
        </w:numPr>
        <w:tabs>
          <w:tab w:val="clear" w:pos="1224"/>
        </w:tabs>
        <w:spacing w:after="0"/>
        <w:rPr>
          <w:rFonts w:ascii="Footlight MT Light" w:hAnsi="Footlight MT Light"/>
          <w:sz w:val="24"/>
          <w:szCs w:val="24"/>
          <w:highlight w:val="yellow"/>
        </w:rPr>
        <w:pPrChange w:id="382" w:author="AdminAsstnt" w:date="2013-07-30T11:08:00Z">
          <w:pPr>
            <w:spacing w:after="120"/>
            <w:ind w:left="720"/>
          </w:pPr>
        </w:pPrChange>
      </w:pPr>
      <w:ins w:id="383" w:author="AdminAsstnt" w:date="2013-07-30T11:30:00Z">
        <w:r w:rsidRPr="008856A9">
          <w:rPr>
            <w:rFonts w:ascii="Footlight MT Light" w:hAnsi="Footlight MT Light"/>
            <w:sz w:val="24"/>
            <w:szCs w:val="24"/>
            <w:highlight w:val="yellow"/>
          </w:rPr>
          <w:lastRenderedPageBreak/>
          <w:t xml:space="preserve">Guide for </w:t>
        </w:r>
      </w:ins>
      <w:r w:rsidR="00BD3595" w:rsidRPr="008856A9">
        <w:rPr>
          <w:rFonts w:ascii="Footlight MT Light" w:hAnsi="Footlight MT Light"/>
          <w:sz w:val="24"/>
          <w:szCs w:val="24"/>
          <w:highlight w:val="yellow"/>
          <w:rPrChange w:id="384" w:author="AdminAsstnt" w:date="2013-07-30T11:08:00Z">
            <w:rPr/>
          </w:rPrChange>
        </w:rPr>
        <w:t>Disciplinary Action</w:t>
      </w:r>
      <w:r w:rsidR="00BD3595" w:rsidRPr="008856A9">
        <w:rPr>
          <w:rFonts w:ascii="Footlight MT Light" w:hAnsi="Footlight MT Light"/>
          <w:sz w:val="24"/>
          <w:szCs w:val="24"/>
          <w:highlight w:val="yellow"/>
          <w:rPrChange w:id="385" w:author="AdminAsstnt" w:date="2013-07-30T11:08:00Z">
            <w:rPr/>
          </w:rPrChange>
        </w:rPr>
        <w:tab/>
      </w:r>
      <w:r w:rsidR="00BD3595" w:rsidRPr="008856A9">
        <w:rPr>
          <w:rFonts w:ascii="Footlight MT Light" w:hAnsi="Footlight MT Light"/>
          <w:sz w:val="24"/>
          <w:szCs w:val="24"/>
          <w:highlight w:val="yellow"/>
          <w:rPrChange w:id="386" w:author="AdminAsstnt" w:date="2013-07-30T11:08:00Z">
            <w:rPr/>
          </w:rPrChange>
        </w:rPr>
        <w:tab/>
      </w:r>
      <w:r w:rsidR="00BD3595" w:rsidRPr="008856A9">
        <w:rPr>
          <w:rFonts w:ascii="Footlight MT Light" w:hAnsi="Footlight MT Light"/>
          <w:sz w:val="24"/>
          <w:szCs w:val="24"/>
          <w:highlight w:val="yellow"/>
          <w:rPrChange w:id="387" w:author="AdminAsstnt" w:date="2013-07-30T11:08:00Z">
            <w:rPr/>
          </w:rPrChange>
        </w:rPr>
        <w:tab/>
      </w:r>
      <w:r w:rsidR="00BD3595" w:rsidRPr="008856A9">
        <w:rPr>
          <w:rFonts w:ascii="Footlight MT Light" w:hAnsi="Footlight MT Light"/>
          <w:sz w:val="24"/>
          <w:szCs w:val="24"/>
          <w:highlight w:val="yellow"/>
          <w:rPrChange w:id="388" w:author="AdminAsstnt" w:date="2013-07-30T11:08:00Z">
            <w:rPr/>
          </w:rPrChange>
        </w:rPr>
        <w:tab/>
      </w:r>
      <w:r w:rsidR="00BD3595" w:rsidRPr="008856A9">
        <w:rPr>
          <w:rFonts w:ascii="Footlight MT Light" w:hAnsi="Footlight MT Light"/>
          <w:sz w:val="24"/>
          <w:szCs w:val="24"/>
          <w:highlight w:val="yellow"/>
          <w:rPrChange w:id="389" w:author="AdminAsstnt" w:date="2013-07-30T11:08:00Z">
            <w:rPr/>
          </w:rPrChange>
        </w:rPr>
        <w:tab/>
      </w:r>
      <w:r w:rsidR="00BD3595" w:rsidRPr="008856A9">
        <w:rPr>
          <w:rFonts w:ascii="Footlight MT Light" w:hAnsi="Footlight MT Light"/>
          <w:sz w:val="24"/>
          <w:szCs w:val="24"/>
          <w:highlight w:val="yellow"/>
          <w:rPrChange w:id="390" w:author="AdminAsstnt" w:date="2013-07-30T11:08:00Z">
            <w:rPr/>
          </w:rPrChange>
        </w:rPr>
        <w:tab/>
        <w:t>31</w:t>
      </w:r>
    </w:p>
    <w:p w:rsidR="003C353B" w:rsidRPr="008856A9" w:rsidRDefault="003C353B" w:rsidP="00BA27AD">
      <w:pPr>
        <w:pStyle w:val="ListParagraph"/>
        <w:numPr>
          <w:ilvl w:val="1"/>
          <w:numId w:val="151"/>
        </w:numPr>
        <w:tabs>
          <w:tab w:val="clear" w:pos="1224"/>
        </w:tabs>
        <w:spacing w:after="0"/>
        <w:rPr>
          <w:ins w:id="391" w:author="AdminAsstnt" w:date="2013-07-30T11:31:00Z"/>
          <w:rFonts w:ascii="Footlight MT Light" w:hAnsi="Footlight MT Light"/>
          <w:sz w:val="24"/>
          <w:szCs w:val="24"/>
          <w:highlight w:val="yellow"/>
        </w:rPr>
      </w:pPr>
      <w:ins w:id="392" w:author="AdminAsstnt" w:date="2013-07-30T11:31:00Z">
        <w:r w:rsidRPr="008856A9">
          <w:rPr>
            <w:rFonts w:ascii="Footlight MT Light" w:hAnsi="Footlight MT Light"/>
            <w:sz w:val="24"/>
            <w:szCs w:val="24"/>
            <w:highlight w:val="yellow"/>
          </w:rPr>
          <w:t>Documentation</w:t>
        </w:r>
      </w:ins>
    </w:p>
    <w:p w:rsidR="003C353B" w:rsidRPr="008856A9" w:rsidRDefault="003C353B" w:rsidP="00BA27AD">
      <w:pPr>
        <w:pStyle w:val="ListParagraph"/>
        <w:numPr>
          <w:ilvl w:val="1"/>
          <w:numId w:val="151"/>
        </w:numPr>
        <w:tabs>
          <w:tab w:val="clear" w:pos="1224"/>
        </w:tabs>
        <w:spacing w:after="0"/>
        <w:rPr>
          <w:ins w:id="393" w:author="AdminAsstnt" w:date="2013-07-30T11:31:00Z"/>
          <w:rFonts w:ascii="Footlight MT Light" w:hAnsi="Footlight MT Light"/>
          <w:sz w:val="24"/>
          <w:szCs w:val="24"/>
          <w:highlight w:val="yellow"/>
        </w:rPr>
      </w:pPr>
      <w:ins w:id="394" w:author="AdminAsstnt" w:date="2013-07-30T11:31:00Z">
        <w:r w:rsidRPr="008856A9">
          <w:rPr>
            <w:rFonts w:ascii="Footlight MT Light" w:hAnsi="Footlight MT Light"/>
            <w:sz w:val="24"/>
            <w:szCs w:val="24"/>
            <w:highlight w:val="yellow"/>
          </w:rPr>
          <w:t>Notice</w:t>
        </w:r>
      </w:ins>
    </w:p>
    <w:p w:rsidR="003C353B" w:rsidRPr="008856A9" w:rsidRDefault="003C353B" w:rsidP="00BA27AD">
      <w:pPr>
        <w:pStyle w:val="ListParagraph"/>
        <w:numPr>
          <w:ilvl w:val="1"/>
          <w:numId w:val="151"/>
        </w:numPr>
        <w:tabs>
          <w:tab w:val="clear" w:pos="1224"/>
        </w:tabs>
        <w:spacing w:after="0"/>
        <w:rPr>
          <w:ins w:id="395" w:author="AdminAsstnt" w:date="2013-07-30T11:32:00Z"/>
          <w:rFonts w:ascii="Footlight MT Light" w:hAnsi="Footlight MT Light"/>
          <w:sz w:val="24"/>
          <w:szCs w:val="24"/>
          <w:highlight w:val="yellow"/>
        </w:rPr>
      </w:pPr>
      <w:ins w:id="396" w:author="AdminAsstnt" w:date="2013-07-30T11:31:00Z">
        <w:r w:rsidRPr="008856A9">
          <w:rPr>
            <w:rFonts w:ascii="Footlight MT Light" w:hAnsi="Footlight MT Light"/>
            <w:sz w:val="24"/>
            <w:szCs w:val="24"/>
            <w:highlight w:val="yellow"/>
          </w:rPr>
          <w:t>Contents</w:t>
        </w:r>
      </w:ins>
      <w:ins w:id="397" w:author="AdminAsstnt" w:date="2013-07-30T11:32:00Z">
        <w:r w:rsidRPr="008856A9">
          <w:rPr>
            <w:rFonts w:ascii="Footlight MT Light" w:hAnsi="Footlight MT Light"/>
            <w:sz w:val="24"/>
            <w:szCs w:val="24"/>
            <w:highlight w:val="yellow"/>
          </w:rPr>
          <w:t xml:space="preserve"> of Disciplinary Notice</w:t>
        </w:r>
      </w:ins>
    </w:p>
    <w:p w:rsidR="003C353B" w:rsidRPr="008856A9" w:rsidRDefault="003C353B" w:rsidP="00BA27AD">
      <w:pPr>
        <w:pStyle w:val="ListParagraph"/>
        <w:numPr>
          <w:ilvl w:val="1"/>
          <w:numId w:val="151"/>
        </w:numPr>
        <w:tabs>
          <w:tab w:val="clear" w:pos="1224"/>
        </w:tabs>
        <w:spacing w:after="0"/>
        <w:rPr>
          <w:ins w:id="398" w:author="AdminAsstnt" w:date="2013-07-30T11:32:00Z"/>
          <w:rFonts w:ascii="Footlight MT Light" w:hAnsi="Footlight MT Light"/>
          <w:sz w:val="24"/>
          <w:szCs w:val="24"/>
          <w:highlight w:val="yellow"/>
        </w:rPr>
      </w:pPr>
      <w:ins w:id="399" w:author="AdminAsstnt" w:date="2013-07-30T11:32:00Z">
        <w:r w:rsidRPr="008856A9">
          <w:rPr>
            <w:rFonts w:ascii="Footlight MT Light" w:hAnsi="Footlight MT Light"/>
            <w:sz w:val="24"/>
            <w:szCs w:val="24"/>
            <w:highlight w:val="yellow"/>
          </w:rPr>
          <w:t>Disciplinary Action</w:t>
        </w:r>
      </w:ins>
    </w:p>
    <w:p w:rsidR="00EF7401" w:rsidRDefault="00703CB3">
      <w:pPr>
        <w:numPr>
          <w:ilvl w:val="1"/>
          <w:numId w:val="151"/>
        </w:numPr>
        <w:tabs>
          <w:tab w:val="clear" w:pos="1224"/>
        </w:tabs>
        <w:spacing w:line="276" w:lineRule="auto"/>
        <w:rPr>
          <w:rFonts w:ascii="Footlight MT Light" w:hAnsi="Footlight MT Light"/>
          <w:sz w:val="24"/>
          <w:szCs w:val="24"/>
        </w:rPr>
        <w:pPrChange w:id="400" w:author="AdminAsstnt" w:date="2013-07-30T11:08:00Z">
          <w:pPr>
            <w:numPr>
              <w:numId w:val="43"/>
            </w:numPr>
            <w:tabs>
              <w:tab w:val="num" w:pos="1440"/>
            </w:tabs>
            <w:spacing w:after="120"/>
            <w:ind w:left="1440" w:hanging="720"/>
          </w:pPr>
        </w:pPrChange>
      </w:pPr>
      <w:r w:rsidRPr="00134379">
        <w:rPr>
          <w:rFonts w:ascii="Footlight MT Light" w:hAnsi="Footlight MT Light"/>
          <w:sz w:val="24"/>
          <w:szCs w:val="24"/>
        </w:rPr>
        <w:t>Authority to Administer Disciplinary Action</w:t>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p>
    <w:p w:rsidR="00EF7401" w:rsidRDefault="00703CB3">
      <w:pPr>
        <w:numPr>
          <w:ilvl w:val="1"/>
          <w:numId w:val="151"/>
        </w:numPr>
        <w:tabs>
          <w:tab w:val="clear" w:pos="1224"/>
        </w:tabs>
        <w:spacing w:after="120" w:line="276" w:lineRule="auto"/>
        <w:rPr>
          <w:rFonts w:ascii="Footlight MT Light" w:hAnsi="Footlight MT Light"/>
          <w:sz w:val="24"/>
          <w:szCs w:val="24"/>
          <w:rPrChange w:id="401" w:author="AdminAsstnt" w:date="2013-07-30T11:08:00Z">
            <w:rPr/>
          </w:rPrChange>
        </w:rPr>
        <w:pPrChange w:id="402" w:author="AdminAsstnt" w:date="2013-07-30T11:08:00Z">
          <w:pPr>
            <w:spacing w:after="120"/>
            <w:ind w:left="720"/>
          </w:pPr>
        </w:pPrChange>
      </w:pPr>
      <w:r w:rsidRPr="00134379">
        <w:rPr>
          <w:rFonts w:ascii="Footlight MT Light" w:hAnsi="Footlight MT Light"/>
          <w:sz w:val="24"/>
          <w:szCs w:val="24"/>
        </w:rPr>
        <w:t>Failure of Supervisor to do Disciplinary Action</w:t>
      </w:r>
      <w:r w:rsidR="003C353B">
        <w:rPr>
          <w:rFonts w:ascii="Footlight MT Light" w:hAnsi="Footlight MT Light"/>
          <w:sz w:val="24"/>
          <w:szCs w:val="24"/>
        </w:rPr>
        <w:tab/>
      </w:r>
      <w:r w:rsidR="003C353B">
        <w:rPr>
          <w:rFonts w:ascii="Footlight MT Light" w:hAnsi="Footlight MT Light"/>
          <w:sz w:val="24"/>
          <w:szCs w:val="24"/>
        </w:rPr>
        <w:tab/>
      </w:r>
      <w:r w:rsidR="003C353B">
        <w:rPr>
          <w:rFonts w:ascii="Footlight MT Light" w:hAnsi="Footlight MT Light"/>
          <w:sz w:val="24"/>
          <w:szCs w:val="24"/>
        </w:rPr>
        <w:tab/>
      </w:r>
      <w:r w:rsidR="00BD3595" w:rsidRPr="00BD3595">
        <w:rPr>
          <w:rFonts w:ascii="Footlight MT Light" w:hAnsi="Footlight MT Light"/>
          <w:sz w:val="24"/>
          <w:szCs w:val="24"/>
          <w:rPrChange w:id="403" w:author="AdminAsstnt" w:date="2013-07-30T11:08:00Z">
            <w:rPr/>
          </w:rPrChange>
        </w:rPr>
        <w:tab/>
      </w:r>
      <w:r w:rsidR="00BD3595" w:rsidRPr="00BD3595">
        <w:rPr>
          <w:rFonts w:ascii="Footlight MT Light" w:hAnsi="Footlight MT Light"/>
          <w:sz w:val="24"/>
          <w:szCs w:val="24"/>
          <w:rPrChange w:id="404" w:author="AdminAsstnt" w:date="2013-07-30T11:08:00Z">
            <w:rPr/>
          </w:rPrChange>
        </w:rPr>
        <w:tab/>
      </w:r>
    </w:p>
    <w:p w:rsidR="00EF7401" w:rsidRDefault="00BD3595">
      <w:pPr>
        <w:pStyle w:val="ListParagraph"/>
        <w:numPr>
          <w:ilvl w:val="0"/>
          <w:numId w:val="151"/>
        </w:numPr>
        <w:spacing w:after="0"/>
        <w:rPr>
          <w:rFonts w:ascii="Footlight MT Light" w:hAnsi="Footlight MT Light"/>
          <w:caps/>
          <w:sz w:val="24"/>
          <w:szCs w:val="24"/>
          <w:rPrChange w:id="405" w:author="AdminAsstnt" w:date="2013-07-30T11:08:00Z">
            <w:rPr/>
          </w:rPrChange>
        </w:rPr>
        <w:pPrChange w:id="406" w:author="AdminAsstnt" w:date="2013-07-30T11:08:00Z">
          <w:pPr>
            <w:spacing w:after="120"/>
          </w:pPr>
        </w:pPrChange>
      </w:pPr>
      <w:r w:rsidRPr="00BD3595">
        <w:rPr>
          <w:rFonts w:ascii="Footlight MT Light" w:hAnsi="Footlight MT Light"/>
          <w:caps/>
          <w:sz w:val="24"/>
          <w:szCs w:val="24"/>
          <w:rPrChange w:id="407" w:author="AdminAsstnt" w:date="2013-07-30T11:08:00Z">
            <w:rPr/>
          </w:rPrChange>
        </w:rPr>
        <w:t>Employee Grievance</w:t>
      </w:r>
      <w:r w:rsidRPr="00BD3595">
        <w:rPr>
          <w:rFonts w:ascii="Footlight MT Light" w:hAnsi="Footlight MT Light"/>
          <w:caps/>
          <w:sz w:val="24"/>
          <w:szCs w:val="24"/>
          <w:rPrChange w:id="408" w:author="AdminAsstnt" w:date="2013-07-30T11:08:00Z">
            <w:rPr/>
          </w:rPrChange>
        </w:rPr>
        <w:tab/>
      </w:r>
      <w:r w:rsidRPr="00BD3595">
        <w:rPr>
          <w:rFonts w:ascii="Footlight MT Light" w:hAnsi="Footlight MT Light"/>
          <w:caps/>
          <w:sz w:val="24"/>
          <w:szCs w:val="24"/>
          <w:rPrChange w:id="409" w:author="AdminAsstnt" w:date="2013-07-30T11:08:00Z">
            <w:rPr/>
          </w:rPrChange>
        </w:rPr>
        <w:tab/>
      </w:r>
      <w:r w:rsidRPr="00BD3595">
        <w:rPr>
          <w:rFonts w:ascii="Footlight MT Light" w:hAnsi="Footlight MT Light"/>
          <w:caps/>
          <w:sz w:val="24"/>
          <w:szCs w:val="24"/>
          <w:rPrChange w:id="410" w:author="AdminAsstnt" w:date="2013-07-30T11:08:00Z">
            <w:rPr/>
          </w:rPrChange>
        </w:rPr>
        <w:tab/>
      </w:r>
      <w:r w:rsidRPr="00BD3595">
        <w:rPr>
          <w:rFonts w:ascii="Footlight MT Light" w:hAnsi="Footlight MT Light"/>
          <w:caps/>
          <w:sz w:val="24"/>
          <w:szCs w:val="24"/>
          <w:rPrChange w:id="411" w:author="AdminAsstnt" w:date="2013-07-30T11:08:00Z">
            <w:rPr/>
          </w:rPrChange>
        </w:rPr>
        <w:tab/>
      </w:r>
      <w:r w:rsidRPr="00BD3595">
        <w:rPr>
          <w:rFonts w:ascii="Footlight MT Light" w:hAnsi="Footlight MT Light"/>
          <w:caps/>
          <w:sz w:val="24"/>
          <w:szCs w:val="24"/>
          <w:rPrChange w:id="412" w:author="AdminAsstnt" w:date="2013-07-30T11:08:00Z">
            <w:rPr/>
          </w:rPrChange>
        </w:rPr>
        <w:tab/>
      </w:r>
      <w:r w:rsidRPr="00BD3595">
        <w:rPr>
          <w:rFonts w:ascii="Footlight MT Light" w:hAnsi="Footlight MT Light"/>
          <w:caps/>
          <w:sz w:val="24"/>
          <w:szCs w:val="24"/>
          <w:rPrChange w:id="413" w:author="AdminAsstnt" w:date="2013-07-30T11:08:00Z">
            <w:rPr/>
          </w:rPrChange>
        </w:rPr>
        <w:tab/>
      </w:r>
      <w:r w:rsidRPr="00BD3595">
        <w:rPr>
          <w:rFonts w:ascii="Footlight MT Light" w:hAnsi="Footlight MT Light"/>
          <w:caps/>
          <w:sz w:val="24"/>
          <w:szCs w:val="24"/>
          <w:rPrChange w:id="414" w:author="AdminAsstnt" w:date="2013-07-30T11:08:00Z">
            <w:rPr/>
          </w:rPrChange>
        </w:rPr>
        <w:tab/>
      </w:r>
      <w:r w:rsidRPr="00BD3595">
        <w:rPr>
          <w:rFonts w:ascii="Footlight MT Light" w:hAnsi="Footlight MT Light"/>
          <w:caps/>
          <w:sz w:val="24"/>
          <w:szCs w:val="24"/>
          <w:rPrChange w:id="415" w:author="AdminAsstnt" w:date="2013-07-30T11:08:00Z">
            <w:rPr/>
          </w:rPrChange>
        </w:rPr>
        <w:tab/>
        <w:t>32</w:t>
      </w:r>
    </w:p>
    <w:p w:rsidR="00EF7401" w:rsidRDefault="00BD3595">
      <w:pPr>
        <w:pStyle w:val="ListParagraph"/>
        <w:numPr>
          <w:ilvl w:val="1"/>
          <w:numId w:val="151"/>
        </w:numPr>
        <w:tabs>
          <w:tab w:val="clear" w:pos="1224"/>
        </w:tabs>
        <w:spacing w:after="0"/>
        <w:rPr>
          <w:rFonts w:ascii="Footlight MT Light" w:hAnsi="Footlight MT Light"/>
          <w:sz w:val="24"/>
          <w:szCs w:val="24"/>
          <w:rPrChange w:id="416" w:author="AdminAsstnt" w:date="2013-07-30T11:08:00Z">
            <w:rPr/>
          </w:rPrChange>
        </w:rPr>
        <w:pPrChange w:id="417" w:author="AdminAsstnt" w:date="2013-07-30T11:08:00Z">
          <w:pPr>
            <w:spacing w:after="120"/>
            <w:ind w:left="720"/>
          </w:pPr>
        </w:pPrChange>
      </w:pPr>
      <w:r w:rsidRPr="00BD3595">
        <w:rPr>
          <w:rFonts w:ascii="Footlight MT Light" w:hAnsi="Footlight MT Light"/>
          <w:sz w:val="24"/>
          <w:szCs w:val="24"/>
          <w:rPrChange w:id="418" w:author="AdminAsstnt" w:date="2013-07-30T11:08:00Z">
            <w:rPr/>
          </w:rPrChange>
        </w:rPr>
        <w:t>Policy</w:t>
      </w:r>
      <w:r w:rsidRPr="00BD3595">
        <w:rPr>
          <w:rFonts w:ascii="Footlight MT Light" w:hAnsi="Footlight MT Light"/>
          <w:sz w:val="24"/>
          <w:szCs w:val="24"/>
          <w:rPrChange w:id="419" w:author="AdminAsstnt" w:date="2013-07-30T11:08:00Z">
            <w:rPr/>
          </w:rPrChange>
        </w:rPr>
        <w:tab/>
      </w:r>
      <w:r w:rsidRPr="00BD3595">
        <w:rPr>
          <w:rFonts w:ascii="Footlight MT Light" w:hAnsi="Footlight MT Light"/>
          <w:sz w:val="24"/>
          <w:szCs w:val="24"/>
          <w:rPrChange w:id="420" w:author="AdminAsstnt" w:date="2013-07-30T11:08:00Z">
            <w:rPr/>
          </w:rPrChange>
        </w:rPr>
        <w:tab/>
      </w:r>
      <w:r w:rsidRPr="00BD3595">
        <w:rPr>
          <w:rFonts w:ascii="Footlight MT Light" w:hAnsi="Footlight MT Light"/>
          <w:sz w:val="24"/>
          <w:szCs w:val="24"/>
          <w:rPrChange w:id="421" w:author="AdminAsstnt" w:date="2013-07-30T11:08:00Z">
            <w:rPr/>
          </w:rPrChange>
        </w:rPr>
        <w:tab/>
      </w:r>
      <w:r w:rsidRPr="00BD3595">
        <w:rPr>
          <w:rFonts w:ascii="Footlight MT Light" w:hAnsi="Footlight MT Light"/>
          <w:sz w:val="24"/>
          <w:szCs w:val="24"/>
          <w:rPrChange w:id="422" w:author="AdminAsstnt" w:date="2013-07-30T11:08:00Z">
            <w:rPr/>
          </w:rPrChange>
        </w:rPr>
        <w:tab/>
      </w:r>
      <w:r w:rsidRPr="00BD3595">
        <w:rPr>
          <w:rFonts w:ascii="Footlight MT Light" w:hAnsi="Footlight MT Light"/>
          <w:sz w:val="24"/>
          <w:szCs w:val="24"/>
          <w:rPrChange w:id="423" w:author="AdminAsstnt" w:date="2013-07-30T11:08:00Z">
            <w:rPr/>
          </w:rPrChange>
        </w:rPr>
        <w:tab/>
      </w:r>
      <w:r w:rsidRPr="00BD3595">
        <w:rPr>
          <w:rFonts w:ascii="Footlight MT Light" w:hAnsi="Footlight MT Light"/>
          <w:sz w:val="24"/>
          <w:szCs w:val="24"/>
          <w:rPrChange w:id="424" w:author="AdminAsstnt" w:date="2013-07-30T11:08:00Z">
            <w:rPr/>
          </w:rPrChange>
        </w:rPr>
        <w:tab/>
      </w:r>
      <w:r w:rsidRPr="00BD3595">
        <w:rPr>
          <w:rFonts w:ascii="Footlight MT Light" w:hAnsi="Footlight MT Light"/>
          <w:sz w:val="24"/>
          <w:szCs w:val="24"/>
          <w:rPrChange w:id="425" w:author="AdminAsstnt" w:date="2013-07-30T11:08:00Z">
            <w:rPr/>
          </w:rPrChange>
        </w:rPr>
        <w:tab/>
      </w:r>
      <w:r w:rsidRPr="00BD3595">
        <w:rPr>
          <w:rFonts w:ascii="Footlight MT Light" w:hAnsi="Footlight MT Light"/>
          <w:sz w:val="24"/>
          <w:szCs w:val="24"/>
          <w:rPrChange w:id="426" w:author="AdminAsstnt" w:date="2013-07-30T11:08:00Z">
            <w:rPr/>
          </w:rPrChange>
        </w:rPr>
        <w:tab/>
      </w:r>
      <w:r w:rsidRPr="00BD3595">
        <w:rPr>
          <w:rFonts w:ascii="Footlight MT Light" w:hAnsi="Footlight MT Light"/>
          <w:sz w:val="24"/>
          <w:szCs w:val="24"/>
          <w:rPrChange w:id="427" w:author="AdminAsstnt" w:date="2013-07-30T11:08:00Z">
            <w:rPr/>
          </w:rPrChange>
        </w:rPr>
        <w:tab/>
      </w:r>
      <w:r w:rsidRPr="00BD3595">
        <w:rPr>
          <w:rFonts w:ascii="Footlight MT Light" w:hAnsi="Footlight MT Light"/>
          <w:sz w:val="24"/>
          <w:szCs w:val="24"/>
          <w:rPrChange w:id="428" w:author="AdminAsstnt" w:date="2013-07-30T11:08:00Z">
            <w:rPr/>
          </w:rPrChange>
        </w:rPr>
        <w:tab/>
      </w:r>
    </w:p>
    <w:p w:rsidR="00EF7401" w:rsidRDefault="00BD3595">
      <w:pPr>
        <w:pStyle w:val="ListParagraph"/>
        <w:numPr>
          <w:ilvl w:val="1"/>
          <w:numId w:val="151"/>
        </w:numPr>
        <w:tabs>
          <w:tab w:val="clear" w:pos="1224"/>
        </w:tabs>
        <w:spacing w:after="0"/>
        <w:rPr>
          <w:rFonts w:ascii="Footlight MT Light" w:hAnsi="Footlight MT Light"/>
          <w:sz w:val="24"/>
          <w:szCs w:val="24"/>
          <w:rPrChange w:id="429" w:author="AdminAsstnt" w:date="2013-07-30T11:08:00Z">
            <w:rPr/>
          </w:rPrChange>
        </w:rPr>
        <w:pPrChange w:id="430" w:author="AdminAsstnt" w:date="2013-07-30T11:08:00Z">
          <w:pPr>
            <w:spacing w:after="120"/>
            <w:ind w:left="720"/>
          </w:pPr>
        </w:pPrChange>
      </w:pPr>
      <w:r w:rsidRPr="00BD3595">
        <w:rPr>
          <w:rFonts w:ascii="Footlight MT Light" w:hAnsi="Footlight MT Light"/>
          <w:sz w:val="24"/>
          <w:szCs w:val="24"/>
          <w:rPrChange w:id="431" w:author="AdminAsstnt" w:date="2013-07-30T11:08:00Z">
            <w:rPr/>
          </w:rPrChange>
        </w:rPr>
        <w:t>Eligibility</w:t>
      </w:r>
    </w:p>
    <w:p w:rsidR="00EF7401" w:rsidRDefault="00BD3595">
      <w:pPr>
        <w:pStyle w:val="ListParagraph"/>
        <w:numPr>
          <w:ilvl w:val="1"/>
          <w:numId w:val="151"/>
        </w:numPr>
        <w:tabs>
          <w:tab w:val="clear" w:pos="1224"/>
        </w:tabs>
        <w:spacing w:after="0"/>
        <w:rPr>
          <w:rFonts w:ascii="Footlight MT Light" w:hAnsi="Footlight MT Light"/>
          <w:sz w:val="24"/>
          <w:szCs w:val="24"/>
          <w:rPrChange w:id="432" w:author="AdminAsstnt" w:date="2013-07-30T11:08:00Z">
            <w:rPr/>
          </w:rPrChange>
        </w:rPr>
        <w:pPrChange w:id="433" w:author="AdminAsstnt" w:date="2013-07-30T11:08:00Z">
          <w:pPr>
            <w:spacing w:after="120"/>
            <w:ind w:left="720"/>
          </w:pPr>
        </w:pPrChange>
      </w:pPr>
      <w:r w:rsidRPr="00BD3595">
        <w:rPr>
          <w:rFonts w:ascii="Footlight MT Light" w:hAnsi="Footlight MT Light"/>
          <w:sz w:val="24"/>
          <w:szCs w:val="24"/>
          <w:rPrChange w:id="434" w:author="AdminAsstnt" w:date="2013-07-30T11:08:00Z">
            <w:rPr/>
          </w:rPrChange>
        </w:rPr>
        <w:t>Freedom from Retaliation</w:t>
      </w:r>
    </w:p>
    <w:p w:rsidR="00EF7401" w:rsidRDefault="00BD3595">
      <w:pPr>
        <w:pStyle w:val="ListParagraph"/>
        <w:numPr>
          <w:ilvl w:val="1"/>
          <w:numId w:val="151"/>
        </w:numPr>
        <w:tabs>
          <w:tab w:val="clear" w:pos="1224"/>
        </w:tabs>
        <w:spacing w:after="0"/>
        <w:rPr>
          <w:rFonts w:ascii="Footlight MT Light" w:hAnsi="Footlight MT Light"/>
          <w:sz w:val="24"/>
          <w:szCs w:val="24"/>
          <w:rPrChange w:id="435" w:author="AdminAsstnt" w:date="2013-07-30T11:08:00Z">
            <w:rPr/>
          </w:rPrChange>
        </w:rPr>
        <w:pPrChange w:id="436" w:author="AdminAsstnt" w:date="2013-07-30T11:08:00Z">
          <w:pPr>
            <w:spacing w:after="120"/>
            <w:ind w:left="720"/>
          </w:pPr>
        </w:pPrChange>
      </w:pPr>
      <w:r w:rsidRPr="00BD3595">
        <w:rPr>
          <w:rFonts w:ascii="Footlight MT Light" w:hAnsi="Footlight MT Light"/>
          <w:sz w:val="24"/>
          <w:szCs w:val="24"/>
          <w:rPrChange w:id="437" w:author="AdminAsstnt" w:date="2013-07-30T11:08:00Z">
            <w:rPr/>
          </w:rPrChange>
        </w:rPr>
        <w:t>Grievance Process</w:t>
      </w:r>
      <w:r w:rsidRPr="00BD3595">
        <w:rPr>
          <w:rFonts w:ascii="Footlight MT Light" w:hAnsi="Footlight MT Light"/>
          <w:sz w:val="24"/>
          <w:szCs w:val="24"/>
          <w:rPrChange w:id="438" w:author="AdminAsstnt" w:date="2013-07-30T11:08:00Z">
            <w:rPr/>
          </w:rPrChange>
        </w:rPr>
        <w:tab/>
      </w:r>
      <w:r w:rsidRPr="00BD3595">
        <w:rPr>
          <w:rFonts w:ascii="Footlight MT Light" w:hAnsi="Footlight MT Light"/>
          <w:sz w:val="24"/>
          <w:szCs w:val="24"/>
          <w:rPrChange w:id="439" w:author="AdminAsstnt" w:date="2013-07-30T11:08:00Z">
            <w:rPr/>
          </w:rPrChange>
        </w:rPr>
        <w:tab/>
      </w:r>
      <w:r w:rsidRPr="00BD3595">
        <w:rPr>
          <w:rFonts w:ascii="Footlight MT Light" w:hAnsi="Footlight MT Light"/>
          <w:sz w:val="24"/>
          <w:szCs w:val="24"/>
          <w:rPrChange w:id="440" w:author="AdminAsstnt" w:date="2013-07-30T11:08:00Z">
            <w:rPr/>
          </w:rPrChange>
        </w:rPr>
        <w:tab/>
      </w:r>
      <w:r w:rsidRPr="00BD3595">
        <w:rPr>
          <w:rFonts w:ascii="Footlight MT Light" w:hAnsi="Footlight MT Light"/>
          <w:sz w:val="24"/>
          <w:szCs w:val="24"/>
          <w:rPrChange w:id="441" w:author="AdminAsstnt" w:date="2013-07-30T11:08:00Z">
            <w:rPr/>
          </w:rPrChange>
        </w:rPr>
        <w:tab/>
      </w:r>
      <w:r w:rsidRPr="00BD3595">
        <w:rPr>
          <w:rFonts w:ascii="Footlight MT Light" w:hAnsi="Footlight MT Light"/>
          <w:sz w:val="24"/>
          <w:szCs w:val="24"/>
          <w:rPrChange w:id="442" w:author="AdminAsstnt" w:date="2013-07-30T11:08:00Z">
            <w:rPr/>
          </w:rPrChange>
        </w:rPr>
        <w:tab/>
      </w:r>
      <w:r w:rsidRPr="00BD3595">
        <w:rPr>
          <w:rFonts w:ascii="Footlight MT Light" w:hAnsi="Footlight MT Light"/>
          <w:sz w:val="24"/>
          <w:szCs w:val="24"/>
          <w:rPrChange w:id="443" w:author="AdminAsstnt" w:date="2013-07-30T11:08:00Z">
            <w:rPr/>
          </w:rPrChange>
        </w:rPr>
        <w:tab/>
      </w:r>
      <w:r w:rsidRPr="00BD3595">
        <w:rPr>
          <w:rFonts w:ascii="Footlight MT Light" w:hAnsi="Footlight MT Light"/>
          <w:sz w:val="24"/>
          <w:szCs w:val="24"/>
          <w:rPrChange w:id="444" w:author="AdminAsstnt" w:date="2013-07-30T11:08:00Z">
            <w:rPr/>
          </w:rPrChange>
        </w:rPr>
        <w:tab/>
      </w:r>
      <w:r w:rsidRPr="00BD3595">
        <w:rPr>
          <w:rFonts w:ascii="Footlight MT Light" w:hAnsi="Footlight MT Light"/>
          <w:sz w:val="24"/>
          <w:szCs w:val="24"/>
          <w:rPrChange w:id="445" w:author="AdminAsstnt" w:date="2013-07-30T11:08:00Z">
            <w:rPr/>
          </w:rPrChange>
        </w:rPr>
        <w:tab/>
      </w:r>
    </w:p>
    <w:p w:rsidR="00EF7401" w:rsidRDefault="00BD3595">
      <w:pPr>
        <w:pStyle w:val="ListParagraph"/>
        <w:numPr>
          <w:ilvl w:val="1"/>
          <w:numId w:val="151"/>
        </w:numPr>
        <w:tabs>
          <w:tab w:val="clear" w:pos="1224"/>
        </w:tabs>
        <w:spacing w:after="0"/>
        <w:rPr>
          <w:rFonts w:ascii="Footlight MT Light" w:hAnsi="Footlight MT Light"/>
          <w:sz w:val="24"/>
          <w:szCs w:val="24"/>
          <w:rPrChange w:id="446" w:author="AdminAsstnt" w:date="2013-07-30T11:08:00Z">
            <w:rPr/>
          </w:rPrChange>
        </w:rPr>
        <w:pPrChange w:id="447" w:author="AdminAsstnt" w:date="2013-07-30T11:08:00Z">
          <w:pPr>
            <w:spacing w:after="120"/>
            <w:ind w:left="720"/>
          </w:pPr>
        </w:pPrChange>
      </w:pPr>
      <w:r w:rsidRPr="00BD3595">
        <w:rPr>
          <w:rFonts w:ascii="Footlight MT Light" w:hAnsi="Footlight MT Light"/>
          <w:sz w:val="24"/>
          <w:szCs w:val="24"/>
          <w:rPrChange w:id="448" w:author="AdminAsstnt" w:date="2013-07-30T11:08:00Z">
            <w:rPr/>
          </w:rPrChange>
        </w:rPr>
        <w:t>Right to Representation by Counsel</w:t>
      </w:r>
      <w:r w:rsidRPr="00BD3595">
        <w:rPr>
          <w:rFonts w:ascii="Footlight MT Light" w:hAnsi="Footlight MT Light"/>
          <w:sz w:val="24"/>
          <w:szCs w:val="24"/>
          <w:rPrChange w:id="449" w:author="AdminAsstnt" w:date="2013-07-30T11:08:00Z">
            <w:rPr/>
          </w:rPrChange>
        </w:rPr>
        <w:tab/>
      </w:r>
      <w:r w:rsidRPr="00BD3595">
        <w:rPr>
          <w:rFonts w:ascii="Footlight MT Light" w:hAnsi="Footlight MT Light"/>
          <w:sz w:val="24"/>
          <w:szCs w:val="24"/>
          <w:rPrChange w:id="450" w:author="AdminAsstnt" w:date="2013-07-30T11:08:00Z">
            <w:rPr/>
          </w:rPrChange>
        </w:rPr>
        <w:tab/>
      </w:r>
      <w:r w:rsidRPr="00BD3595">
        <w:rPr>
          <w:rFonts w:ascii="Footlight MT Light" w:hAnsi="Footlight MT Light"/>
          <w:sz w:val="24"/>
          <w:szCs w:val="24"/>
          <w:rPrChange w:id="451" w:author="AdminAsstnt" w:date="2013-07-30T11:08:00Z">
            <w:rPr/>
          </w:rPrChange>
        </w:rPr>
        <w:tab/>
      </w:r>
      <w:r w:rsidRPr="00BD3595">
        <w:rPr>
          <w:rFonts w:ascii="Footlight MT Light" w:hAnsi="Footlight MT Light"/>
          <w:sz w:val="24"/>
          <w:szCs w:val="24"/>
          <w:rPrChange w:id="452" w:author="AdminAsstnt" w:date="2013-07-30T11:08:00Z">
            <w:rPr/>
          </w:rPrChange>
        </w:rPr>
        <w:tab/>
      </w:r>
      <w:r w:rsidRPr="00BD3595">
        <w:rPr>
          <w:rFonts w:ascii="Footlight MT Light" w:hAnsi="Footlight MT Light"/>
          <w:sz w:val="24"/>
          <w:szCs w:val="24"/>
          <w:rPrChange w:id="453" w:author="AdminAsstnt" w:date="2013-07-30T11:08:00Z">
            <w:rPr/>
          </w:rPrChange>
        </w:rPr>
        <w:tab/>
      </w:r>
      <w:r w:rsidRPr="00BD3595">
        <w:rPr>
          <w:rFonts w:ascii="Footlight MT Light" w:hAnsi="Footlight MT Light"/>
          <w:sz w:val="24"/>
          <w:szCs w:val="24"/>
          <w:rPrChange w:id="454" w:author="AdminAsstnt" w:date="2013-07-30T11:08:00Z">
            <w:rPr/>
          </w:rPrChange>
        </w:rPr>
        <w:tab/>
        <w:t>33</w:t>
      </w:r>
    </w:p>
    <w:p w:rsidR="00EF7401" w:rsidRDefault="00BD3595">
      <w:pPr>
        <w:pStyle w:val="ListParagraph"/>
        <w:numPr>
          <w:ilvl w:val="1"/>
          <w:numId w:val="151"/>
        </w:numPr>
        <w:tabs>
          <w:tab w:val="clear" w:pos="1224"/>
        </w:tabs>
        <w:spacing w:after="120"/>
        <w:contextualSpacing w:val="0"/>
        <w:rPr>
          <w:rFonts w:ascii="Footlight MT Light" w:hAnsi="Footlight MT Light"/>
          <w:sz w:val="24"/>
          <w:szCs w:val="24"/>
          <w:rPrChange w:id="455" w:author="AdminAsstnt" w:date="2013-07-30T11:08:00Z">
            <w:rPr/>
          </w:rPrChange>
        </w:rPr>
        <w:pPrChange w:id="456" w:author="AdminAsstnt" w:date="2013-07-30T11:08:00Z">
          <w:pPr>
            <w:spacing w:after="120"/>
            <w:ind w:left="720"/>
          </w:pPr>
        </w:pPrChange>
      </w:pPr>
      <w:r w:rsidRPr="00BD3595">
        <w:rPr>
          <w:rFonts w:ascii="Footlight MT Light" w:hAnsi="Footlight MT Light"/>
          <w:sz w:val="24"/>
          <w:szCs w:val="24"/>
          <w:rPrChange w:id="457" w:author="AdminAsstnt" w:date="2013-07-30T11:08:00Z">
            <w:rPr/>
          </w:rPrChange>
        </w:rPr>
        <w:t>Administrative Hearing Officer</w:t>
      </w:r>
      <w:r w:rsidRPr="00BD3595">
        <w:rPr>
          <w:rFonts w:ascii="Footlight MT Light" w:hAnsi="Footlight MT Light"/>
          <w:sz w:val="24"/>
          <w:szCs w:val="24"/>
          <w:rPrChange w:id="458" w:author="AdminAsstnt" w:date="2013-07-30T11:08:00Z">
            <w:rPr/>
          </w:rPrChange>
        </w:rPr>
        <w:tab/>
      </w:r>
      <w:r w:rsidRPr="00BD3595">
        <w:rPr>
          <w:rFonts w:ascii="Footlight MT Light" w:hAnsi="Footlight MT Light"/>
          <w:sz w:val="24"/>
          <w:szCs w:val="24"/>
          <w:rPrChange w:id="459" w:author="AdminAsstnt" w:date="2013-07-30T11:08:00Z">
            <w:rPr/>
          </w:rPrChange>
        </w:rPr>
        <w:tab/>
      </w:r>
      <w:r w:rsidRPr="00BD3595">
        <w:rPr>
          <w:rFonts w:ascii="Footlight MT Light" w:hAnsi="Footlight MT Light"/>
          <w:sz w:val="24"/>
          <w:szCs w:val="24"/>
          <w:rPrChange w:id="460" w:author="AdminAsstnt" w:date="2013-07-30T11:08:00Z">
            <w:rPr/>
          </w:rPrChange>
        </w:rPr>
        <w:tab/>
      </w:r>
      <w:r w:rsidRPr="00BD3595">
        <w:rPr>
          <w:rFonts w:ascii="Footlight MT Light" w:hAnsi="Footlight MT Light"/>
          <w:sz w:val="24"/>
          <w:szCs w:val="24"/>
          <w:rPrChange w:id="461" w:author="AdminAsstnt" w:date="2013-07-30T11:08:00Z">
            <w:rPr/>
          </w:rPrChange>
        </w:rPr>
        <w:tab/>
      </w:r>
      <w:r w:rsidRPr="00BD3595">
        <w:rPr>
          <w:rFonts w:ascii="Footlight MT Light" w:hAnsi="Footlight MT Light"/>
          <w:sz w:val="24"/>
          <w:szCs w:val="24"/>
          <w:rPrChange w:id="462" w:author="AdminAsstnt" w:date="2013-07-30T11:08:00Z">
            <w:rPr/>
          </w:rPrChange>
        </w:rPr>
        <w:tab/>
      </w:r>
      <w:r w:rsidRPr="00BD3595">
        <w:rPr>
          <w:rFonts w:ascii="Footlight MT Light" w:hAnsi="Footlight MT Light"/>
          <w:sz w:val="24"/>
          <w:szCs w:val="24"/>
          <w:rPrChange w:id="463" w:author="AdminAsstnt" w:date="2013-07-30T11:08:00Z">
            <w:rPr/>
          </w:rPrChange>
        </w:rPr>
        <w:tab/>
      </w:r>
    </w:p>
    <w:p w:rsidR="00EF7401" w:rsidRDefault="00BD3595">
      <w:pPr>
        <w:pStyle w:val="ListParagraph"/>
        <w:numPr>
          <w:ilvl w:val="0"/>
          <w:numId w:val="151"/>
        </w:numPr>
        <w:spacing w:after="0"/>
        <w:rPr>
          <w:rFonts w:ascii="Footlight MT Light" w:hAnsi="Footlight MT Light"/>
          <w:caps/>
          <w:sz w:val="24"/>
          <w:szCs w:val="24"/>
          <w:rPrChange w:id="464" w:author="AdminAsstnt" w:date="2013-07-30T11:08:00Z">
            <w:rPr/>
          </w:rPrChange>
        </w:rPr>
        <w:pPrChange w:id="465" w:author="AdminAsstnt" w:date="2013-07-30T11:08:00Z">
          <w:pPr>
            <w:spacing w:after="120"/>
          </w:pPr>
        </w:pPrChange>
      </w:pPr>
      <w:r w:rsidRPr="00BD3595">
        <w:rPr>
          <w:rFonts w:ascii="Footlight MT Light" w:hAnsi="Footlight MT Light"/>
          <w:caps/>
          <w:sz w:val="24"/>
          <w:szCs w:val="24"/>
          <w:rPrChange w:id="466" w:author="AdminAsstnt" w:date="2013-07-30T11:08:00Z">
            <w:rPr/>
          </w:rPrChange>
        </w:rPr>
        <w:t>Termination of Employment</w:t>
      </w:r>
      <w:r w:rsidRPr="00BD3595">
        <w:rPr>
          <w:rFonts w:ascii="Footlight MT Light" w:hAnsi="Footlight MT Light"/>
          <w:caps/>
          <w:sz w:val="24"/>
          <w:szCs w:val="24"/>
          <w:rPrChange w:id="467" w:author="AdminAsstnt" w:date="2013-07-30T11:08:00Z">
            <w:rPr/>
          </w:rPrChange>
        </w:rPr>
        <w:tab/>
      </w:r>
      <w:r w:rsidRPr="00BD3595">
        <w:rPr>
          <w:rFonts w:ascii="Footlight MT Light" w:hAnsi="Footlight MT Light"/>
          <w:caps/>
          <w:sz w:val="24"/>
          <w:szCs w:val="24"/>
          <w:rPrChange w:id="468" w:author="AdminAsstnt" w:date="2013-07-30T11:08:00Z">
            <w:rPr/>
          </w:rPrChange>
        </w:rPr>
        <w:tab/>
      </w:r>
      <w:r w:rsidRPr="00BD3595">
        <w:rPr>
          <w:rFonts w:ascii="Footlight MT Light" w:hAnsi="Footlight MT Light"/>
          <w:caps/>
          <w:sz w:val="24"/>
          <w:szCs w:val="24"/>
          <w:rPrChange w:id="469" w:author="AdminAsstnt" w:date="2013-07-30T11:08:00Z">
            <w:rPr/>
          </w:rPrChange>
        </w:rPr>
        <w:tab/>
      </w:r>
      <w:r w:rsidRPr="00BD3595">
        <w:rPr>
          <w:rFonts w:ascii="Footlight MT Light" w:hAnsi="Footlight MT Light"/>
          <w:caps/>
          <w:sz w:val="24"/>
          <w:szCs w:val="24"/>
          <w:rPrChange w:id="470" w:author="AdminAsstnt" w:date="2013-07-30T11:08:00Z">
            <w:rPr/>
          </w:rPrChange>
        </w:rPr>
        <w:tab/>
      </w:r>
      <w:r w:rsidRPr="00BD3595">
        <w:rPr>
          <w:rFonts w:ascii="Footlight MT Light" w:hAnsi="Footlight MT Light"/>
          <w:caps/>
          <w:sz w:val="24"/>
          <w:szCs w:val="24"/>
          <w:rPrChange w:id="471" w:author="AdminAsstnt" w:date="2013-07-30T11:08:00Z">
            <w:rPr/>
          </w:rPrChange>
        </w:rPr>
        <w:tab/>
      </w:r>
      <w:r w:rsidRPr="00BD3595">
        <w:rPr>
          <w:rFonts w:ascii="Footlight MT Light" w:hAnsi="Footlight MT Light"/>
          <w:caps/>
          <w:sz w:val="24"/>
          <w:szCs w:val="24"/>
          <w:rPrChange w:id="472" w:author="AdminAsstnt" w:date="2013-07-30T11:08:00Z">
            <w:rPr/>
          </w:rPrChange>
        </w:rPr>
        <w:tab/>
      </w:r>
      <w:r w:rsidRPr="00BD3595">
        <w:rPr>
          <w:rFonts w:ascii="Footlight MT Light" w:hAnsi="Footlight MT Light"/>
          <w:caps/>
          <w:sz w:val="24"/>
          <w:szCs w:val="24"/>
          <w:rPrChange w:id="473" w:author="AdminAsstnt" w:date="2013-07-30T11:08:00Z">
            <w:rPr/>
          </w:rPrChange>
        </w:rPr>
        <w:tab/>
        <w:t>34</w:t>
      </w:r>
    </w:p>
    <w:p w:rsidR="00EF7401" w:rsidRDefault="00BD3595">
      <w:pPr>
        <w:pStyle w:val="ListParagraph"/>
        <w:numPr>
          <w:ilvl w:val="1"/>
          <w:numId w:val="151"/>
        </w:numPr>
        <w:tabs>
          <w:tab w:val="clear" w:pos="1224"/>
        </w:tabs>
        <w:spacing w:after="0"/>
        <w:rPr>
          <w:rFonts w:ascii="Footlight MT Light" w:hAnsi="Footlight MT Light"/>
          <w:sz w:val="24"/>
          <w:szCs w:val="24"/>
          <w:rPrChange w:id="474" w:author="AdminAsstnt" w:date="2013-07-30T11:08:00Z">
            <w:rPr/>
          </w:rPrChange>
        </w:rPr>
        <w:pPrChange w:id="475" w:author="AdminAsstnt" w:date="2013-07-30T11:08:00Z">
          <w:pPr>
            <w:spacing w:after="120"/>
            <w:ind w:left="720"/>
          </w:pPr>
        </w:pPrChange>
      </w:pPr>
      <w:r w:rsidRPr="00BD3595">
        <w:rPr>
          <w:rFonts w:ascii="Footlight MT Light" w:hAnsi="Footlight MT Light"/>
          <w:sz w:val="24"/>
          <w:szCs w:val="24"/>
          <w:rPrChange w:id="476" w:author="AdminAsstnt" w:date="2013-07-30T11:08:00Z">
            <w:rPr/>
          </w:rPrChange>
        </w:rPr>
        <w:t>Policy</w:t>
      </w:r>
    </w:p>
    <w:p w:rsidR="00EF7401" w:rsidRDefault="00BD3595">
      <w:pPr>
        <w:pStyle w:val="ListParagraph"/>
        <w:numPr>
          <w:ilvl w:val="1"/>
          <w:numId w:val="151"/>
        </w:numPr>
        <w:tabs>
          <w:tab w:val="clear" w:pos="1224"/>
        </w:tabs>
        <w:spacing w:after="0"/>
        <w:rPr>
          <w:rFonts w:ascii="Footlight MT Light" w:hAnsi="Footlight MT Light"/>
          <w:sz w:val="24"/>
          <w:szCs w:val="24"/>
          <w:rPrChange w:id="477" w:author="AdminAsstnt" w:date="2013-07-30T11:08:00Z">
            <w:rPr/>
          </w:rPrChange>
        </w:rPr>
        <w:pPrChange w:id="478" w:author="AdminAsstnt" w:date="2013-07-30T11:08:00Z">
          <w:pPr>
            <w:spacing w:after="120"/>
            <w:ind w:left="720"/>
          </w:pPr>
        </w:pPrChange>
      </w:pPr>
      <w:r w:rsidRPr="00BD3595">
        <w:rPr>
          <w:rFonts w:ascii="Footlight MT Light" w:hAnsi="Footlight MT Light"/>
          <w:sz w:val="24"/>
          <w:szCs w:val="24"/>
          <w:rPrChange w:id="479" w:author="AdminAsstnt" w:date="2013-07-30T11:08:00Z">
            <w:rPr/>
          </w:rPrChange>
        </w:rPr>
        <w:t xml:space="preserve">Resignation </w:t>
      </w:r>
    </w:p>
    <w:p w:rsidR="00EF7401" w:rsidRDefault="00703CB3">
      <w:pPr>
        <w:numPr>
          <w:ilvl w:val="1"/>
          <w:numId w:val="151"/>
        </w:numPr>
        <w:tabs>
          <w:tab w:val="clear" w:pos="1224"/>
        </w:tabs>
        <w:spacing w:line="276" w:lineRule="auto"/>
        <w:rPr>
          <w:rFonts w:ascii="Footlight MT Light" w:hAnsi="Footlight MT Light"/>
          <w:sz w:val="24"/>
          <w:szCs w:val="24"/>
        </w:rPr>
        <w:pPrChange w:id="480" w:author="AdminAsstnt" w:date="2013-07-30T11:08:00Z">
          <w:pPr>
            <w:numPr>
              <w:numId w:val="39"/>
            </w:numPr>
            <w:tabs>
              <w:tab w:val="num" w:pos="1440"/>
            </w:tabs>
            <w:spacing w:after="120"/>
            <w:ind w:left="1440" w:hanging="720"/>
          </w:pPr>
        </w:pPrChange>
      </w:pPr>
      <w:r w:rsidRPr="00134379">
        <w:rPr>
          <w:rFonts w:ascii="Footlight MT Light" w:hAnsi="Footlight MT Light"/>
          <w:sz w:val="24"/>
          <w:szCs w:val="24"/>
        </w:rPr>
        <w:t>Discharge</w:t>
      </w:r>
    </w:p>
    <w:p w:rsidR="00EF7401" w:rsidRDefault="00703CB3">
      <w:pPr>
        <w:numPr>
          <w:ilvl w:val="1"/>
          <w:numId w:val="151"/>
        </w:numPr>
        <w:tabs>
          <w:tab w:val="clear" w:pos="1224"/>
        </w:tabs>
        <w:spacing w:line="276" w:lineRule="auto"/>
        <w:rPr>
          <w:rFonts w:ascii="Footlight MT Light" w:hAnsi="Footlight MT Light"/>
          <w:sz w:val="24"/>
          <w:szCs w:val="24"/>
        </w:rPr>
        <w:pPrChange w:id="481" w:author="AdminAsstnt" w:date="2013-07-30T11:08:00Z">
          <w:pPr>
            <w:numPr>
              <w:numId w:val="39"/>
            </w:numPr>
            <w:tabs>
              <w:tab w:val="num" w:pos="1440"/>
            </w:tabs>
            <w:spacing w:after="120"/>
            <w:ind w:left="1440" w:hanging="720"/>
          </w:pPr>
        </w:pPrChange>
      </w:pPr>
      <w:r w:rsidRPr="00134379">
        <w:rPr>
          <w:rFonts w:ascii="Footlight MT Light" w:hAnsi="Footlight MT Light"/>
          <w:sz w:val="24"/>
          <w:szCs w:val="24"/>
        </w:rPr>
        <w:t>Termination at End of Temporary Employment</w:t>
      </w:r>
    </w:p>
    <w:p w:rsidR="00EF7401" w:rsidRDefault="00BD3595">
      <w:pPr>
        <w:pStyle w:val="ListParagraph"/>
        <w:numPr>
          <w:ilvl w:val="1"/>
          <w:numId w:val="151"/>
        </w:numPr>
        <w:tabs>
          <w:tab w:val="clear" w:pos="1224"/>
        </w:tabs>
        <w:spacing w:after="0"/>
        <w:rPr>
          <w:rFonts w:ascii="Footlight MT Light" w:hAnsi="Footlight MT Light"/>
          <w:sz w:val="24"/>
          <w:szCs w:val="24"/>
          <w:rPrChange w:id="482" w:author="AdminAsstnt" w:date="2013-07-30T11:08:00Z">
            <w:rPr/>
          </w:rPrChange>
        </w:rPr>
        <w:pPrChange w:id="483" w:author="AdminAsstnt" w:date="2013-07-30T11:08:00Z">
          <w:pPr>
            <w:spacing w:after="120"/>
            <w:ind w:left="720"/>
          </w:pPr>
        </w:pPrChange>
      </w:pPr>
      <w:r w:rsidRPr="00BD3595">
        <w:rPr>
          <w:rFonts w:ascii="Footlight MT Light" w:hAnsi="Footlight MT Light"/>
          <w:sz w:val="24"/>
          <w:szCs w:val="24"/>
          <w:rPrChange w:id="484" w:author="AdminAsstnt" w:date="2013-07-30T11:08:00Z">
            <w:rPr/>
          </w:rPrChange>
        </w:rPr>
        <w:t>Release of Probationary Period</w:t>
      </w:r>
    </w:p>
    <w:p w:rsidR="00EF7401" w:rsidRDefault="00BD3595">
      <w:pPr>
        <w:pStyle w:val="ListParagraph"/>
        <w:numPr>
          <w:ilvl w:val="1"/>
          <w:numId w:val="151"/>
        </w:numPr>
        <w:tabs>
          <w:tab w:val="clear" w:pos="1224"/>
        </w:tabs>
        <w:spacing w:after="0"/>
        <w:rPr>
          <w:rFonts w:ascii="Footlight MT Light" w:hAnsi="Footlight MT Light"/>
          <w:sz w:val="24"/>
          <w:szCs w:val="24"/>
          <w:rPrChange w:id="485" w:author="AdminAsstnt" w:date="2013-07-30T11:08:00Z">
            <w:rPr/>
          </w:rPrChange>
        </w:rPr>
        <w:pPrChange w:id="486" w:author="AdminAsstnt" w:date="2013-07-30T11:08:00Z">
          <w:pPr>
            <w:spacing w:after="120"/>
            <w:ind w:left="720"/>
          </w:pPr>
        </w:pPrChange>
      </w:pPr>
      <w:r w:rsidRPr="00BD3595">
        <w:rPr>
          <w:rFonts w:ascii="Footlight MT Light" w:hAnsi="Footlight MT Light"/>
          <w:sz w:val="24"/>
          <w:szCs w:val="24"/>
          <w:rPrChange w:id="487" w:author="AdminAsstnt" w:date="2013-07-30T11:08:00Z">
            <w:rPr/>
          </w:rPrChange>
        </w:rPr>
        <w:t>Death</w:t>
      </w:r>
      <w:r w:rsidRPr="00BD3595">
        <w:rPr>
          <w:rFonts w:ascii="Footlight MT Light" w:hAnsi="Footlight MT Light"/>
          <w:sz w:val="24"/>
          <w:szCs w:val="24"/>
          <w:rPrChange w:id="488" w:author="AdminAsstnt" w:date="2013-07-30T11:08:00Z">
            <w:rPr/>
          </w:rPrChange>
        </w:rPr>
        <w:tab/>
      </w:r>
      <w:r w:rsidRPr="00BD3595">
        <w:rPr>
          <w:rFonts w:ascii="Footlight MT Light" w:hAnsi="Footlight MT Light"/>
          <w:sz w:val="24"/>
          <w:szCs w:val="24"/>
          <w:rPrChange w:id="489" w:author="AdminAsstnt" w:date="2013-07-30T11:08:00Z">
            <w:rPr/>
          </w:rPrChange>
        </w:rPr>
        <w:tab/>
      </w:r>
      <w:r w:rsidRPr="00BD3595">
        <w:rPr>
          <w:rFonts w:ascii="Footlight MT Light" w:hAnsi="Footlight MT Light"/>
          <w:sz w:val="24"/>
          <w:szCs w:val="24"/>
          <w:rPrChange w:id="490" w:author="AdminAsstnt" w:date="2013-07-30T11:08:00Z">
            <w:rPr/>
          </w:rPrChange>
        </w:rPr>
        <w:tab/>
      </w:r>
      <w:r w:rsidRPr="00BD3595">
        <w:rPr>
          <w:rFonts w:ascii="Footlight MT Light" w:hAnsi="Footlight MT Light"/>
          <w:sz w:val="24"/>
          <w:szCs w:val="24"/>
          <w:rPrChange w:id="491" w:author="AdminAsstnt" w:date="2013-07-30T11:08:00Z">
            <w:rPr/>
          </w:rPrChange>
        </w:rPr>
        <w:tab/>
      </w:r>
      <w:r w:rsidRPr="00BD3595">
        <w:rPr>
          <w:rFonts w:ascii="Footlight MT Light" w:hAnsi="Footlight MT Light"/>
          <w:sz w:val="24"/>
          <w:szCs w:val="24"/>
          <w:rPrChange w:id="492" w:author="AdminAsstnt" w:date="2013-07-30T11:08:00Z">
            <w:rPr/>
          </w:rPrChange>
        </w:rPr>
        <w:tab/>
      </w:r>
      <w:r w:rsidRPr="00BD3595">
        <w:rPr>
          <w:rFonts w:ascii="Footlight MT Light" w:hAnsi="Footlight MT Light"/>
          <w:sz w:val="24"/>
          <w:szCs w:val="24"/>
          <w:rPrChange w:id="493" w:author="AdminAsstnt" w:date="2013-07-30T11:08:00Z">
            <w:rPr/>
          </w:rPrChange>
        </w:rPr>
        <w:tab/>
      </w:r>
      <w:r w:rsidRPr="00BD3595">
        <w:rPr>
          <w:rFonts w:ascii="Footlight MT Light" w:hAnsi="Footlight MT Light"/>
          <w:sz w:val="24"/>
          <w:szCs w:val="24"/>
          <w:rPrChange w:id="494" w:author="AdminAsstnt" w:date="2013-07-30T11:08:00Z">
            <w:rPr/>
          </w:rPrChange>
        </w:rPr>
        <w:tab/>
      </w:r>
      <w:r w:rsidRPr="00BD3595">
        <w:rPr>
          <w:rFonts w:ascii="Footlight MT Light" w:hAnsi="Footlight MT Light"/>
          <w:sz w:val="24"/>
          <w:szCs w:val="24"/>
          <w:rPrChange w:id="495" w:author="AdminAsstnt" w:date="2013-07-30T11:08:00Z">
            <w:rPr/>
          </w:rPrChange>
        </w:rPr>
        <w:tab/>
      </w:r>
      <w:r w:rsidRPr="00BD3595">
        <w:rPr>
          <w:rFonts w:ascii="Footlight MT Light" w:hAnsi="Footlight MT Light"/>
          <w:sz w:val="24"/>
          <w:szCs w:val="24"/>
          <w:rPrChange w:id="496" w:author="AdminAsstnt" w:date="2013-07-30T11:08:00Z">
            <w:rPr/>
          </w:rPrChange>
        </w:rPr>
        <w:tab/>
      </w:r>
      <w:r w:rsidRPr="00BD3595">
        <w:rPr>
          <w:rFonts w:ascii="Footlight MT Light" w:hAnsi="Footlight MT Light"/>
          <w:sz w:val="24"/>
          <w:szCs w:val="24"/>
          <w:rPrChange w:id="497" w:author="AdminAsstnt" w:date="2013-07-30T11:08:00Z">
            <w:rPr/>
          </w:rPrChange>
        </w:rPr>
        <w:tab/>
        <w:t>35</w:t>
      </w:r>
    </w:p>
    <w:p w:rsidR="00EF7401" w:rsidRDefault="00BD3595">
      <w:pPr>
        <w:pStyle w:val="ListParagraph"/>
        <w:numPr>
          <w:ilvl w:val="1"/>
          <w:numId w:val="151"/>
        </w:numPr>
        <w:tabs>
          <w:tab w:val="clear" w:pos="1224"/>
        </w:tabs>
        <w:spacing w:after="0"/>
        <w:rPr>
          <w:rFonts w:ascii="Footlight MT Light" w:hAnsi="Footlight MT Light"/>
          <w:sz w:val="24"/>
          <w:szCs w:val="24"/>
          <w:rPrChange w:id="498" w:author="AdminAsstnt" w:date="2013-07-30T11:08:00Z">
            <w:rPr/>
          </w:rPrChange>
        </w:rPr>
        <w:pPrChange w:id="499" w:author="AdminAsstnt" w:date="2013-07-30T11:08:00Z">
          <w:pPr>
            <w:spacing w:after="120"/>
            <w:ind w:left="720"/>
          </w:pPr>
        </w:pPrChange>
      </w:pPr>
      <w:r w:rsidRPr="00BD3595">
        <w:rPr>
          <w:rFonts w:ascii="Footlight MT Light" w:hAnsi="Footlight MT Light"/>
          <w:sz w:val="24"/>
          <w:szCs w:val="24"/>
          <w:rPrChange w:id="500" w:author="AdminAsstnt" w:date="2013-07-30T11:08:00Z">
            <w:rPr/>
          </w:rPrChange>
        </w:rPr>
        <w:t xml:space="preserve">Lay Off </w:t>
      </w:r>
    </w:p>
    <w:p w:rsidR="00EF7401" w:rsidRDefault="00BD3595">
      <w:pPr>
        <w:pStyle w:val="ListParagraph"/>
        <w:numPr>
          <w:ilvl w:val="1"/>
          <w:numId w:val="151"/>
        </w:numPr>
        <w:tabs>
          <w:tab w:val="clear" w:pos="1224"/>
        </w:tabs>
        <w:spacing w:after="120"/>
        <w:contextualSpacing w:val="0"/>
        <w:rPr>
          <w:rFonts w:ascii="Footlight MT Light" w:hAnsi="Footlight MT Light"/>
          <w:sz w:val="24"/>
          <w:szCs w:val="24"/>
          <w:rPrChange w:id="501" w:author="AdminAsstnt" w:date="2013-07-30T11:08:00Z">
            <w:rPr/>
          </w:rPrChange>
        </w:rPr>
        <w:pPrChange w:id="502" w:author="AdminAsstnt" w:date="2013-07-30T11:08:00Z">
          <w:pPr>
            <w:spacing w:after="120"/>
            <w:ind w:left="720"/>
          </w:pPr>
        </w:pPrChange>
      </w:pPr>
      <w:r w:rsidRPr="00BD3595">
        <w:rPr>
          <w:rFonts w:ascii="Footlight MT Light" w:hAnsi="Footlight MT Light"/>
          <w:sz w:val="24"/>
          <w:szCs w:val="24"/>
          <w:rPrChange w:id="503" w:author="AdminAsstnt" w:date="2013-07-30T11:08:00Z">
            <w:rPr/>
          </w:rPrChange>
        </w:rPr>
        <w:t xml:space="preserve">Procedures for termination </w:t>
      </w:r>
      <w:r w:rsidRPr="00BD3595">
        <w:rPr>
          <w:rFonts w:ascii="Footlight MT Light" w:hAnsi="Footlight MT Light"/>
          <w:sz w:val="24"/>
          <w:szCs w:val="24"/>
          <w:rPrChange w:id="504" w:author="AdminAsstnt" w:date="2013-07-30T11:08:00Z">
            <w:rPr/>
          </w:rPrChange>
        </w:rPr>
        <w:tab/>
      </w:r>
      <w:r w:rsidRPr="00BD3595">
        <w:rPr>
          <w:rFonts w:ascii="Footlight MT Light" w:hAnsi="Footlight MT Light"/>
          <w:sz w:val="24"/>
          <w:szCs w:val="24"/>
          <w:rPrChange w:id="505" w:author="AdminAsstnt" w:date="2013-07-30T11:08:00Z">
            <w:rPr/>
          </w:rPrChange>
        </w:rPr>
        <w:tab/>
      </w:r>
      <w:r w:rsidRPr="00BD3595">
        <w:rPr>
          <w:rFonts w:ascii="Footlight MT Light" w:hAnsi="Footlight MT Light"/>
          <w:sz w:val="24"/>
          <w:szCs w:val="24"/>
          <w:rPrChange w:id="506" w:author="AdminAsstnt" w:date="2013-07-30T11:08:00Z">
            <w:rPr/>
          </w:rPrChange>
        </w:rPr>
        <w:tab/>
      </w:r>
      <w:r w:rsidRPr="00BD3595">
        <w:rPr>
          <w:rFonts w:ascii="Footlight MT Light" w:hAnsi="Footlight MT Light"/>
          <w:sz w:val="24"/>
          <w:szCs w:val="24"/>
          <w:rPrChange w:id="507" w:author="AdminAsstnt" w:date="2013-07-30T11:08:00Z">
            <w:rPr/>
          </w:rPrChange>
        </w:rPr>
        <w:tab/>
      </w:r>
      <w:r w:rsidRPr="00BD3595">
        <w:rPr>
          <w:rFonts w:ascii="Footlight MT Light" w:hAnsi="Footlight MT Light"/>
          <w:sz w:val="24"/>
          <w:szCs w:val="24"/>
          <w:rPrChange w:id="508" w:author="AdminAsstnt" w:date="2013-07-30T11:08:00Z">
            <w:rPr/>
          </w:rPrChange>
        </w:rPr>
        <w:tab/>
      </w:r>
      <w:r w:rsidRPr="00BD3595">
        <w:rPr>
          <w:rFonts w:ascii="Footlight MT Light" w:hAnsi="Footlight MT Light"/>
          <w:sz w:val="24"/>
          <w:szCs w:val="24"/>
          <w:rPrChange w:id="509" w:author="AdminAsstnt" w:date="2013-07-30T11:08:00Z">
            <w:rPr/>
          </w:rPrChange>
        </w:rPr>
        <w:tab/>
      </w:r>
      <w:r w:rsidRPr="00BD3595">
        <w:rPr>
          <w:rFonts w:ascii="Footlight MT Light" w:hAnsi="Footlight MT Light"/>
          <w:sz w:val="24"/>
          <w:szCs w:val="24"/>
          <w:rPrChange w:id="510" w:author="AdminAsstnt" w:date="2013-07-30T11:08:00Z">
            <w:rPr/>
          </w:rPrChange>
        </w:rPr>
        <w:tab/>
      </w:r>
    </w:p>
    <w:p w:rsidR="00EF7401" w:rsidRDefault="00BD3595">
      <w:pPr>
        <w:pStyle w:val="ListParagraph"/>
        <w:numPr>
          <w:ilvl w:val="0"/>
          <w:numId w:val="151"/>
        </w:numPr>
        <w:spacing w:after="0"/>
        <w:rPr>
          <w:rFonts w:ascii="Footlight MT Light" w:hAnsi="Footlight MT Light"/>
          <w:caps/>
          <w:sz w:val="24"/>
          <w:szCs w:val="24"/>
          <w:rPrChange w:id="511" w:author="AdminAsstnt" w:date="2013-07-30T11:08:00Z">
            <w:rPr/>
          </w:rPrChange>
        </w:rPr>
        <w:pPrChange w:id="512" w:author="AdminAsstnt" w:date="2013-07-30T11:08:00Z">
          <w:pPr>
            <w:spacing w:after="120"/>
          </w:pPr>
        </w:pPrChange>
      </w:pPr>
      <w:r w:rsidRPr="00BD3595">
        <w:rPr>
          <w:rFonts w:ascii="Footlight MT Light" w:hAnsi="Footlight MT Light"/>
          <w:caps/>
          <w:sz w:val="24"/>
          <w:szCs w:val="24"/>
          <w:rPrChange w:id="513" w:author="AdminAsstnt" w:date="2013-07-30T11:08:00Z">
            <w:rPr/>
          </w:rPrChange>
        </w:rPr>
        <w:t>Employee Conduct GUIDE</w:t>
      </w:r>
      <w:r w:rsidRPr="00BD3595">
        <w:rPr>
          <w:rFonts w:ascii="Footlight MT Light" w:hAnsi="Footlight MT Light"/>
          <w:caps/>
          <w:sz w:val="24"/>
          <w:szCs w:val="24"/>
          <w:rPrChange w:id="514" w:author="AdminAsstnt" w:date="2013-07-30T11:08:00Z">
            <w:rPr/>
          </w:rPrChange>
        </w:rPr>
        <w:tab/>
      </w:r>
      <w:r w:rsidRPr="00BD3595">
        <w:rPr>
          <w:rFonts w:ascii="Footlight MT Light" w:hAnsi="Footlight MT Light"/>
          <w:caps/>
          <w:sz w:val="24"/>
          <w:szCs w:val="24"/>
          <w:rPrChange w:id="515" w:author="AdminAsstnt" w:date="2013-07-30T11:08:00Z">
            <w:rPr/>
          </w:rPrChange>
        </w:rPr>
        <w:tab/>
      </w:r>
      <w:r w:rsidRPr="00BD3595">
        <w:rPr>
          <w:rFonts w:ascii="Footlight MT Light" w:hAnsi="Footlight MT Light"/>
          <w:caps/>
          <w:sz w:val="24"/>
          <w:szCs w:val="24"/>
          <w:rPrChange w:id="516" w:author="AdminAsstnt" w:date="2013-07-30T11:08:00Z">
            <w:rPr/>
          </w:rPrChange>
        </w:rPr>
        <w:tab/>
      </w:r>
      <w:r w:rsidRPr="00BD3595">
        <w:rPr>
          <w:rFonts w:ascii="Footlight MT Light" w:hAnsi="Footlight MT Light"/>
          <w:caps/>
          <w:sz w:val="24"/>
          <w:szCs w:val="24"/>
          <w:rPrChange w:id="517" w:author="AdminAsstnt" w:date="2013-07-30T11:08:00Z">
            <w:rPr/>
          </w:rPrChange>
        </w:rPr>
        <w:tab/>
      </w:r>
      <w:r w:rsidRPr="00BD3595">
        <w:rPr>
          <w:rFonts w:ascii="Footlight MT Light" w:hAnsi="Footlight MT Light"/>
          <w:caps/>
          <w:sz w:val="24"/>
          <w:szCs w:val="24"/>
          <w:rPrChange w:id="518" w:author="AdminAsstnt" w:date="2013-07-30T11:08:00Z">
            <w:rPr/>
          </w:rPrChange>
        </w:rPr>
        <w:tab/>
      </w:r>
      <w:r w:rsidRPr="00BD3595">
        <w:rPr>
          <w:rFonts w:ascii="Footlight MT Light" w:hAnsi="Footlight MT Light"/>
          <w:caps/>
          <w:sz w:val="24"/>
          <w:szCs w:val="24"/>
          <w:rPrChange w:id="519" w:author="AdminAsstnt" w:date="2013-07-30T11:08:00Z">
            <w:rPr/>
          </w:rPrChange>
        </w:rPr>
        <w:tab/>
      </w:r>
      <w:r w:rsidRPr="00BD3595">
        <w:rPr>
          <w:rFonts w:ascii="Footlight MT Light" w:hAnsi="Footlight MT Light"/>
          <w:caps/>
          <w:sz w:val="24"/>
          <w:szCs w:val="24"/>
          <w:rPrChange w:id="520" w:author="AdminAsstnt" w:date="2013-07-30T11:08:00Z">
            <w:rPr/>
          </w:rPrChange>
        </w:rPr>
        <w:tab/>
        <w:t>35</w:t>
      </w:r>
    </w:p>
    <w:p w:rsidR="00EF7401" w:rsidRDefault="00BD3595">
      <w:pPr>
        <w:pStyle w:val="ListParagraph"/>
        <w:numPr>
          <w:ilvl w:val="1"/>
          <w:numId w:val="151"/>
        </w:numPr>
        <w:tabs>
          <w:tab w:val="clear" w:pos="1224"/>
        </w:tabs>
        <w:spacing w:after="0"/>
        <w:rPr>
          <w:rFonts w:ascii="Footlight MT Light" w:hAnsi="Footlight MT Light"/>
          <w:sz w:val="24"/>
          <w:szCs w:val="24"/>
          <w:rPrChange w:id="521" w:author="AdminAsstnt" w:date="2013-07-30T11:08:00Z">
            <w:rPr/>
          </w:rPrChange>
        </w:rPr>
        <w:pPrChange w:id="522" w:author="AdminAsstnt" w:date="2013-07-30T11:08:00Z">
          <w:pPr>
            <w:spacing w:after="120"/>
            <w:ind w:left="720"/>
          </w:pPr>
        </w:pPrChange>
      </w:pPr>
      <w:r w:rsidRPr="00BD3595">
        <w:rPr>
          <w:rFonts w:ascii="Footlight MT Light" w:hAnsi="Footlight MT Light"/>
          <w:sz w:val="24"/>
          <w:szCs w:val="24"/>
          <w:rPrChange w:id="523" w:author="AdminAsstnt" w:date="2013-07-30T11:08:00Z">
            <w:rPr/>
          </w:rPrChange>
        </w:rPr>
        <w:t>Policy</w:t>
      </w:r>
    </w:p>
    <w:p w:rsidR="00EF7401" w:rsidRDefault="00703CB3">
      <w:pPr>
        <w:numPr>
          <w:ilvl w:val="1"/>
          <w:numId w:val="151"/>
        </w:numPr>
        <w:tabs>
          <w:tab w:val="clear" w:pos="1224"/>
        </w:tabs>
        <w:spacing w:line="276" w:lineRule="auto"/>
        <w:rPr>
          <w:rFonts w:ascii="Footlight MT Light" w:hAnsi="Footlight MT Light"/>
          <w:sz w:val="24"/>
          <w:szCs w:val="24"/>
          <w:rPrChange w:id="524" w:author="AdminAsstnt" w:date="2013-07-30T11:08:00Z">
            <w:rPr/>
          </w:rPrChange>
        </w:rPr>
        <w:pPrChange w:id="525" w:author="AdminAsstnt" w:date="2013-07-30T11:08:00Z">
          <w:pPr>
            <w:spacing w:after="120"/>
            <w:ind w:left="720" w:firstLine="720"/>
          </w:pPr>
        </w:pPrChange>
      </w:pPr>
      <w:r w:rsidRPr="00134379">
        <w:rPr>
          <w:rFonts w:ascii="Footlight MT Light" w:hAnsi="Footlight MT Light"/>
          <w:sz w:val="24"/>
          <w:szCs w:val="24"/>
        </w:rPr>
        <w:t>Appointment to Election Board, Commissions, Committees, or Other</w:t>
      </w:r>
      <w:r w:rsidR="00BA27AD">
        <w:rPr>
          <w:rFonts w:ascii="Footlight MT Light" w:hAnsi="Footlight MT Light"/>
          <w:sz w:val="24"/>
          <w:szCs w:val="24"/>
        </w:rPr>
        <w:t xml:space="preserve"> </w:t>
      </w:r>
      <w:r w:rsidR="00BD3595" w:rsidRPr="00BD3595">
        <w:rPr>
          <w:rFonts w:ascii="Footlight MT Light" w:hAnsi="Footlight MT Light"/>
          <w:sz w:val="24"/>
          <w:szCs w:val="24"/>
          <w:rPrChange w:id="526" w:author="AdminAsstnt" w:date="2013-07-30T11:08:00Z">
            <w:rPr/>
          </w:rPrChange>
        </w:rPr>
        <w:t>Non-Tribal Entities</w:t>
      </w:r>
    </w:p>
    <w:p w:rsidR="00EF7401" w:rsidRDefault="00BD3595">
      <w:pPr>
        <w:pStyle w:val="ListParagraph"/>
        <w:numPr>
          <w:ilvl w:val="1"/>
          <w:numId w:val="151"/>
        </w:numPr>
        <w:tabs>
          <w:tab w:val="clear" w:pos="1224"/>
        </w:tabs>
        <w:spacing w:after="0"/>
        <w:rPr>
          <w:rFonts w:ascii="Footlight MT Light" w:hAnsi="Footlight MT Light"/>
          <w:sz w:val="24"/>
          <w:szCs w:val="24"/>
          <w:rPrChange w:id="527" w:author="AdminAsstnt" w:date="2013-07-30T11:08:00Z">
            <w:rPr/>
          </w:rPrChange>
        </w:rPr>
        <w:pPrChange w:id="528" w:author="AdminAsstnt" w:date="2013-07-30T11:08:00Z">
          <w:pPr>
            <w:spacing w:after="120"/>
            <w:ind w:left="720"/>
          </w:pPr>
        </w:pPrChange>
      </w:pPr>
      <w:r w:rsidRPr="00BD3595">
        <w:rPr>
          <w:rFonts w:ascii="Footlight MT Light" w:hAnsi="Footlight MT Light"/>
          <w:sz w:val="24"/>
          <w:szCs w:val="24"/>
          <w:rPrChange w:id="529" w:author="AdminAsstnt" w:date="2013-07-30T11:08:00Z">
            <w:rPr/>
          </w:rPrChange>
        </w:rPr>
        <w:t>Employee Seeking Political Office Within or Outside the Chapter</w:t>
      </w:r>
      <w:r w:rsidRPr="00BD3595">
        <w:rPr>
          <w:rFonts w:ascii="Footlight MT Light" w:hAnsi="Footlight MT Light"/>
          <w:sz w:val="24"/>
          <w:szCs w:val="24"/>
          <w:rPrChange w:id="530" w:author="AdminAsstnt" w:date="2013-07-30T11:08:00Z">
            <w:rPr/>
          </w:rPrChange>
        </w:rPr>
        <w:tab/>
      </w:r>
      <w:r w:rsidRPr="00BD3595">
        <w:rPr>
          <w:rFonts w:ascii="Footlight MT Light" w:hAnsi="Footlight MT Light"/>
          <w:sz w:val="24"/>
          <w:szCs w:val="24"/>
          <w:rPrChange w:id="531" w:author="AdminAsstnt" w:date="2013-07-30T11:08:00Z">
            <w:rPr/>
          </w:rPrChange>
        </w:rPr>
        <w:tab/>
        <w:t>36</w:t>
      </w:r>
    </w:p>
    <w:p w:rsidR="00EF7401" w:rsidRDefault="00BD3595">
      <w:pPr>
        <w:pStyle w:val="ListParagraph"/>
        <w:numPr>
          <w:ilvl w:val="1"/>
          <w:numId w:val="151"/>
        </w:numPr>
        <w:tabs>
          <w:tab w:val="clear" w:pos="1224"/>
        </w:tabs>
        <w:spacing w:after="0"/>
        <w:rPr>
          <w:rFonts w:ascii="Footlight MT Light" w:hAnsi="Footlight MT Light"/>
          <w:sz w:val="24"/>
          <w:szCs w:val="24"/>
          <w:rPrChange w:id="532" w:author="AdminAsstnt" w:date="2013-07-30T11:08:00Z">
            <w:rPr/>
          </w:rPrChange>
        </w:rPr>
        <w:pPrChange w:id="533" w:author="AdminAsstnt" w:date="2013-07-30T11:08:00Z">
          <w:pPr>
            <w:spacing w:after="120"/>
            <w:ind w:left="720"/>
          </w:pPr>
        </w:pPrChange>
      </w:pPr>
      <w:r w:rsidRPr="00BD3595">
        <w:rPr>
          <w:rFonts w:ascii="Footlight MT Light" w:hAnsi="Footlight MT Light"/>
          <w:sz w:val="24"/>
          <w:szCs w:val="24"/>
          <w:rPrChange w:id="534" w:author="AdminAsstnt" w:date="2013-07-30T11:08:00Z">
            <w:rPr/>
          </w:rPrChange>
        </w:rPr>
        <w:t>Unlawful Acts</w:t>
      </w:r>
      <w:r w:rsidRPr="00BD3595">
        <w:rPr>
          <w:rFonts w:ascii="Footlight MT Light" w:hAnsi="Footlight MT Light"/>
          <w:sz w:val="24"/>
          <w:szCs w:val="24"/>
          <w:rPrChange w:id="535" w:author="AdminAsstnt" w:date="2013-07-30T11:08:00Z">
            <w:rPr/>
          </w:rPrChange>
        </w:rPr>
        <w:tab/>
      </w:r>
      <w:r w:rsidRPr="00BD3595">
        <w:rPr>
          <w:rFonts w:ascii="Footlight MT Light" w:hAnsi="Footlight MT Light"/>
          <w:sz w:val="24"/>
          <w:szCs w:val="24"/>
          <w:rPrChange w:id="536" w:author="AdminAsstnt" w:date="2013-07-30T11:08:00Z">
            <w:rPr/>
          </w:rPrChange>
        </w:rPr>
        <w:tab/>
      </w:r>
      <w:r w:rsidRPr="00BD3595">
        <w:rPr>
          <w:rFonts w:ascii="Footlight MT Light" w:hAnsi="Footlight MT Light"/>
          <w:sz w:val="24"/>
          <w:szCs w:val="24"/>
          <w:rPrChange w:id="537" w:author="AdminAsstnt" w:date="2013-07-30T11:08:00Z">
            <w:rPr/>
          </w:rPrChange>
        </w:rPr>
        <w:tab/>
      </w:r>
      <w:r w:rsidRPr="00BD3595">
        <w:rPr>
          <w:rFonts w:ascii="Footlight MT Light" w:hAnsi="Footlight MT Light"/>
          <w:sz w:val="24"/>
          <w:szCs w:val="24"/>
          <w:rPrChange w:id="538" w:author="AdminAsstnt" w:date="2013-07-30T11:08:00Z">
            <w:rPr/>
          </w:rPrChange>
        </w:rPr>
        <w:tab/>
      </w:r>
      <w:r w:rsidRPr="00BD3595">
        <w:rPr>
          <w:rFonts w:ascii="Footlight MT Light" w:hAnsi="Footlight MT Light"/>
          <w:sz w:val="24"/>
          <w:szCs w:val="24"/>
          <w:rPrChange w:id="539" w:author="AdminAsstnt" w:date="2013-07-30T11:08:00Z">
            <w:rPr/>
          </w:rPrChange>
        </w:rPr>
        <w:tab/>
      </w:r>
      <w:r w:rsidRPr="00BD3595">
        <w:rPr>
          <w:rFonts w:ascii="Footlight MT Light" w:hAnsi="Footlight MT Light"/>
          <w:sz w:val="24"/>
          <w:szCs w:val="24"/>
          <w:rPrChange w:id="540" w:author="AdminAsstnt" w:date="2013-07-30T11:08:00Z">
            <w:rPr/>
          </w:rPrChange>
        </w:rPr>
        <w:tab/>
      </w:r>
      <w:r w:rsidRPr="00BD3595">
        <w:rPr>
          <w:rFonts w:ascii="Footlight MT Light" w:hAnsi="Footlight MT Light"/>
          <w:sz w:val="24"/>
          <w:szCs w:val="24"/>
          <w:rPrChange w:id="541" w:author="AdminAsstnt" w:date="2013-07-30T11:08:00Z">
            <w:rPr/>
          </w:rPrChange>
        </w:rPr>
        <w:tab/>
      </w:r>
      <w:r w:rsidRPr="00BD3595">
        <w:rPr>
          <w:rFonts w:ascii="Footlight MT Light" w:hAnsi="Footlight MT Light"/>
          <w:sz w:val="24"/>
          <w:szCs w:val="24"/>
          <w:rPrChange w:id="542" w:author="AdminAsstnt" w:date="2013-07-30T11:08:00Z">
            <w:rPr/>
          </w:rPrChange>
        </w:rPr>
        <w:tab/>
      </w:r>
      <w:r w:rsidRPr="00BD3595">
        <w:rPr>
          <w:rFonts w:ascii="Footlight MT Light" w:hAnsi="Footlight MT Light"/>
          <w:sz w:val="24"/>
          <w:szCs w:val="24"/>
          <w:rPrChange w:id="543" w:author="AdminAsstnt" w:date="2013-07-30T11:08:00Z">
            <w:rPr/>
          </w:rPrChange>
        </w:rPr>
        <w:tab/>
      </w:r>
    </w:p>
    <w:p w:rsidR="00EF7401" w:rsidRDefault="00BD3595">
      <w:pPr>
        <w:pStyle w:val="ListParagraph"/>
        <w:numPr>
          <w:ilvl w:val="1"/>
          <w:numId w:val="151"/>
        </w:numPr>
        <w:tabs>
          <w:tab w:val="clear" w:pos="1224"/>
        </w:tabs>
        <w:spacing w:after="0"/>
        <w:rPr>
          <w:rFonts w:ascii="Footlight MT Light" w:hAnsi="Footlight MT Light"/>
          <w:sz w:val="24"/>
          <w:szCs w:val="24"/>
          <w:rPrChange w:id="544" w:author="AdminAsstnt" w:date="2013-07-30T11:08:00Z">
            <w:rPr/>
          </w:rPrChange>
        </w:rPr>
        <w:pPrChange w:id="545" w:author="AdminAsstnt" w:date="2013-07-30T11:08:00Z">
          <w:pPr>
            <w:spacing w:after="120"/>
            <w:ind w:left="720"/>
          </w:pPr>
        </w:pPrChange>
      </w:pPr>
      <w:r w:rsidRPr="00BD3595">
        <w:rPr>
          <w:rFonts w:ascii="Footlight MT Light" w:hAnsi="Footlight MT Light"/>
          <w:sz w:val="24"/>
          <w:szCs w:val="24"/>
          <w:rPrChange w:id="546" w:author="AdminAsstnt" w:date="2013-07-30T11:08:00Z">
            <w:rPr/>
          </w:rPrChange>
        </w:rPr>
        <w:t>Drug and Alcohol Use</w:t>
      </w:r>
    </w:p>
    <w:p w:rsidR="00EF7401" w:rsidRDefault="00703CB3">
      <w:pPr>
        <w:numPr>
          <w:ilvl w:val="1"/>
          <w:numId w:val="151"/>
        </w:numPr>
        <w:tabs>
          <w:tab w:val="clear" w:pos="1224"/>
        </w:tabs>
        <w:spacing w:after="120" w:line="276" w:lineRule="auto"/>
        <w:rPr>
          <w:rFonts w:ascii="Footlight MT Light" w:hAnsi="Footlight MT Light"/>
          <w:sz w:val="24"/>
          <w:szCs w:val="24"/>
        </w:rPr>
        <w:pPrChange w:id="547" w:author="AdminAsstnt" w:date="2013-07-30T11:08:00Z">
          <w:pPr>
            <w:numPr>
              <w:numId w:val="47"/>
            </w:numPr>
            <w:tabs>
              <w:tab w:val="num" w:pos="1440"/>
            </w:tabs>
            <w:spacing w:after="120"/>
            <w:ind w:left="1440" w:hanging="720"/>
          </w:pPr>
        </w:pPrChange>
      </w:pPr>
      <w:r w:rsidRPr="00134379">
        <w:rPr>
          <w:rFonts w:ascii="Footlight MT Light" w:hAnsi="Footlight MT Light"/>
          <w:sz w:val="24"/>
          <w:szCs w:val="24"/>
        </w:rPr>
        <w:t>Sexual and Other Unlawful Harassment</w:t>
      </w:r>
    </w:p>
    <w:p w:rsidR="00EF7401" w:rsidRDefault="00BD3595">
      <w:pPr>
        <w:pStyle w:val="ListParagraph"/>
        <w:numPr>
          <w:ilvl w:val="0"/>
          <w:numId w:val="151"/>
        </w:numPr>
        <w:spacing w:after="0"/>
        <w:rPr>
          <w:rFonts w:ascii="Footlight MT Light" w:hAnsi="Footlight MT Light"/>
          <w:caps/>
          <w:sz w:val="24"/>
          <w:szCs w:val="24"/>
          <w:rPrChange w:id="548" w:author="AdminAsstnt" w:date="2013-07-30T11:08:00Z">
            <w:rPr/>
          </w:rPrChange>
        </w:rPr>
        <w:pPrChange w:id="549" w:author="AdminAsstnt" w:date="2013-07-30T11:08:00Z">
          <w:pPr>
            <w:spacing w:after="120"/>
          </w:pPr>
        </w:pPrChange>
      </w:pPr>
      <w:r w:rsidRPr="00BD3595">
        <w:rPr>
          <w:rFonts w:ascii="Footlight MT Light" w:hAnsi="Footlight MT Light"/>
          <w:caps/>
          <w:sz w:val="24"/>
          <w:szCs w:val="24"/>
          <w:rPrChange w:id="550" w:author="AdminAsstnt" w:date="2013-07-30T11:08:00Z">
            <w:rPr/>
          </w:rPrChange>
        </w:rPr>
        <w:t>Personnel Records</w:t>
      </w:r>
      <w:r w:rsidRPr="00BD3595">
        <w:rPr>
          <w:rFonts w:ascii="Footlight MT Light" w:hAnsi="Footlight MT Light"/>
          <w:caps/>
          <w:sz w:val="24"/>
          <w:szCs w:val="24"/>
          <w:rPrChange w:id="551" w:author="AdminAsstnt" w:date="2013-07-30T11:08:00Z">
            <w:rPr/>
          </w:rPrChange>
        </w:rPr>
        <w:tab/>
      </w:r>
      <w:r w:rsidRPr="00BD3595">
        <w:rPr>
          <w:rFonts w:ascii="Footlight MT Light" w:hAnsi="Footlight MT Light"/>
          <w:caps/>
          <w:sz w:val="24"/>
          <w:szCs w:val="24"/>
          <w:rPrChange w:id="552" w:author="AdminAsstnt" w:date="2013-07-30T11:08:00Z">
            <w:rPr/>
          </w:rPrChange>
        </w:rPr>
        <w:tab/>
      </w:r>
      <w:r w:rsidRPr="00BD3595">
        <w:rPr>
          <w:rFonts w:ascii="Footlight MT Light" w:hAnsi="Footlight MT Light"/>
          <w:caps/>
          <w:sz w:val="24"/>
          <w:szCs w:val="24"/>
          <w:rPrChange w:id="553" w:author="AdminAsstnt" w:date="2013-07-30T11:08:00Z">
            <w:rPr/>
          </w:rPrChange>
        </w:rPr>
        <w:tab/>
      </w:r>
      <w:r w:rsidRPr="00BD3595">
        <w:rPr>
          <w:rFonts w:ascii="Footlight MT Light" w:hAnsi="Footlight MT Light"/>
          <w:caps/>
          <w:sz w:val="24"/>
          <w:szCs w:val="24"/>
          <w:rPrChange w:id="554" w:author="AdminAsstnt" w:date="2013-07-30T11:08:00Z">
            <w:rPr/>
          </w:rPrChange>
        </w:rPr>
        <w:tab/>
      </w:r>
      <w:r w:rsidRPr="00BD3595">
        <w:rPr>
          <w:rFonts w:ascii="Footlight MT Light" w:hAnsi="Footlight MT Light"/>
          <w:caps/>
          <w:sz w:val="24"/>
          <w:szCs w:val="24"/>
          <w:rPrChange w:id="555" w:author="AdminAsstnt" w:date="2013-07-30T11:08:00Z">
            <w:rPr/>
          </w:rPrChange>
        </w:rPr>
        <w:tab/>
      </w:r>
      <w:r w:rsidRPr="00BD3595">
        <w:rPr>
          <w:rFonts w:ascii="Footlight MT Light" w:hAnsi="Footlight MT Light"/>
          <w:caps/>
          <w:sz w:val="24"/>
          <w:szCs w:val="24"/>
          <w:rPrChange w:id="556" w:author="AdminAsstnt" w:date="2013-07-30T11:08:00Z">
            <w:rPr/>
          </w:rPrChange>
        </w:rPr>
        <w:tab/>
      </w:r>
      <w:r w:rsidRPr="00BD3595">
        <w:rPr>
          <w:rFonts w:ascii="Footlight MT Light" w:hAnsi="Footlight MT Light"/>
          <w:caps/>
          <w:sz w:val="24"/>
          <w:szCs w:val="24"/>
          <w:rPrChange w:id="557" w:author="AdminAsstnt" w:date="2013-07-30T11:08:00Z">
            <w:rPr/>
          </w:rPrChange>
        </w:rPr>
        <w:tab/>
      </w:r>
      <w:r w:rsidRPr="00BD3595">
        <w:rPr>
          <w:rFonts w:ascii="Footlight MT Light" w:hAnsi="Footlight MT Light"/>
          <w:caps/>
          <w:sz w:val="24"/>
          <w:szCs w:val="24"/>
          <w:rPrChange w:id="558" w:author="AdminAsstnt" w:date="2013-07-30T11:08:00Z">
            <w:rPr/>
          </w:rPrChange>
        </w:rPr>
        <w:tab/>
        <w:t>37</w:t>
      </w:r>
    </w:p>
    <w:p w:rsidR="00EF7401" w:rsidRDefault="00BD3595">
      <w:pPr>
        <w:pStyle w:val="ListParagraph"/>
        <w:numPr>
          <w:ilvl w:val="1"/>
          <w:numId w:val="151"/>
        </w:numPr>
        <w:spacing w:after="0"/>
        <w:rPr>
          <w:rFonts w:ascii="Footlight MT Light" w:hAnsi="Footlight MT Light"/>
          <w:sz w:val="24"/>
          <w:szCs w:val="24"/>
          <w:rPrChange w:id="559" w:author="AdminAsstnt" w:date="2013-07-30T11:08:00Z">
            <w:rPr/>
          </w:rPrChange>
        </w:rPr>
        <w:pPrChange w:id="560" w:author="AdminAsstnt" w:date="2013-07-30T11:08:00Z">
          <w:pPr>
            <w:spacing w:after="120"/>
            <w:ind w:left="720"/>
          </w:pPr>
        </w:pPrChange>
      </w:pPr>
      <w:r w:rsidRPr="00BD3595">
        <w:rPr>
          <w:rFonts w:ascii="Footlight MT Light" w:hAnsi="Footlight MT Light"/>
          <w:sz w:val="24"/>
          <w:szCs w:val="24"/>
          <w:rPrChange w:id="561" w:author="AdminAsstnt" w:date="2013-07-30T11:08:00Z">
            <w:rPr/>
          </w:rPrChange>
        </w:rPr>
        <w:t>Policy</w:t>
      </w:r>
    </w:p>
    <w:p w:rsidR="00EF7401" w:rsidRDefault="00BD3595">
      <w:pPr>
        <w:pStyle w:val="ListParagraph"/>
        <w:numPr>
          <w:ilvl w:val="1"/>
          <w:numId w:val="151"/>
        </w:numPr>
        <w:spacing w:after="0"/>
        <w:rPr>
          <w:rFonts w:ascii="Footlight MT Light" w:hAnsi="Footlight MT Light"/>
          <w:sz w:val="24"/>
          <w:szCs w:val="24"/>
          <w:rPrChange w:id="562" w:author="AdminAsstnt" w:date="2013-07-30T11:08:00Z">
            <w:rPr/>
          </w:rPrChange>
        </w:rPr>
        <w:pPrChange w:id="563" w:author="AdminAsstnt" w:date="2013-07-30T11:08:00Z">
          <w:pPr>
            <w:spacing w:after="120"/>
            <w:ind w:left="720"/>
          </w:pPr>
        </w:pPrChange>
      </w:pPr>
      <w:r w:rsidRPr="00BD3595">
        <w:rPr>
          <w:rFonts w:ascii="Footlight MT Light" w:hAnsi="Footlight MT Light"/>
          <w:sz w:val="24"/>
          <w:szCs w:val="24"/>
          <w:rPrChange w:id="564" w:author="AdminAsstnt" w:date="2013-07-30T11:08:00Z">
            <w:rPr/>
          </w:rPrChange>
        </w:rPr>
        <w:t>Location of Records</w:t>
      </w:r>
    </w:p>
    <w:p w:rsidR="00EF7401" w:rsidRDefault="00BD3595">
      <w:pPr>
        <w:pStyle w:val="ListParagraph"/>
        <w:numPr>
          <w:ilvl w:val="1"/>
          <w:numId w:val="151"/>
        </w:numPr>
        <w:spacing w:after="0"/>
        <w:rPr>
          <w:rFonts w:ascii="Footlight MT Light" w:hAnsi="Footlight MT Light"/>
          <w:sz w:val="24"/>
          <w:szCs w:val="24"/>
          <w:rPrChange w:id="565" w:author="AdminAsstnt" w:date="2013-07-30T11:08:00Z">
            <w:rPr/>
          </w:rPrChange>
        </w:rPr>
        <w:pPrChange w:id="566" w:author="AdminAsstnt" w:date="2013-07-30T11:08:00Z">
          <w:pPr>
            <w:spacing w:after="120"/>
            <w:ind w:left="720"/>
          </w:pPr>
        </w:pPrChange>
      </w:pPr>
      <w:r w:rsidRPr="00BD3595">
        <w:rPr>
          <w:rFonts w:ascii="Footlight MT Light" w:hAnsi="Footlight MT Light"/>
          <w:sz w:val="24"/>
          <w:szCs w:val="24"/>
          <w:rPrChange w:id="567" w:author="AdminAsstnt" w:date="2013-07-30T11:08:00Z">
            <w:rPr/>
          </w:rPrChange>
        </w:rPr>
        <w:t>Contents of Personnel File</w:t>
      </w:r>
    </w:p>
    <w:p w:rsidR="00EF7401" w:rsidRDefault="00BD3595">
      <w:pPr>
        <w:pStyle w:val="ListParagraph"/>
        <w:numPr>
          <w:ilvl w:val="1"/>
          <w:numId w:val="151"/>
        </w:numPr>
        <w:spacing w:after="0"/>
        <w:rPr>
          <w:rFonts w:ascii="Footlight MT Light" w:hAnsi="Footlight MT Light"/>
          <w:sz w:val="24"/>
          <w:szCs w:val="24"/>
          <w:rPrChange w:id="568" w:author="AdminAsstnt" w:date="2013-07-30T11:08:00Z">
            <w:rPr/>
          </w:rPrChange>
        </w:rPr>
        <w:pPrChange w:id="569" w:author="AdminAsstnt" w:date="2013-07-30T11:08:00Z">
          <w:pPr>
            <w:spacing w:after="120"/>
            <w:ind w:left="720"/>
          </w:pPr>
        </w:pPrChange>
      </w:pPr>
      <w:r w:rsidRPr="00BD3595">
        <w:rPr>
          <w:rFonts w:ascii="Footlight MT Light" w:hAnsi="Footlight MT Light"/>
          <w:sz w:val="24"/>
          <w:szCs w:val="24"/>
          <w:rPrChange w:id="570" w:author="AdminAsstnt" w:date="2013-07-30T11:08:00Z">
            <w:rPr/>
          </w:rPrChange>
        </w:rPr>
        <w:t>Updating Personnel Files</w:t>
      </w:r>
    </w:p>
    <w:p w:rsidR="00EF7401" w:rsidRDefault="00BD3595">
      <w:pPr>
        <w:pStyle w:val="ListParagraph"/>
        <w:numPr>
          <w:ilvl w:val="1"/>
          <w:numId w:val="151"/>
        </w:numPr>
        <w:spacing w:after="0"/>
        <w:rPr>
          <w:rFonts w:ascii="Footlight MT Light" w:hAnsi="Footlight MT Light"/>
          <w:sz w:val="24"/>
          <w:szCs w:val="24"/>
          <w:rPrChange w:id="571" w:author="AdminAsstnt" w:date="2013-07-30T11:08:00Z">
            <w:rPr/>
          </w:rPrChange>
        </w:rPr>
        <w:pPrChange w:id="572" w:author="AdminAsstnt" w:date="2013-07-30T11:08:00Z">
          <w:pPr>
            <w:spacing w:after="120"/>
            <w:ind w:left="720"/>
          </w:pPr>
        </w:pPrChange>
      </w:pPr>
      <w:r w:rsidRPr="00BD3595">
        <w:rPr>
          <w:rFonts w:ascii="Footlight MT Light" w:hAnsi="Footlight MT Light"/>
          <w:sz w:val="24"/>
          <w:szCs w:val="24"/>
          <w:rPrChange w:id="573" w:author="AdminAsstnt" w:date="2013-07-30T11:08:00Z">
            <w:rPr/>
          </w:rPrChange>
        </w:rPr>
        <w:t>Confidentiality of Personnel Files</w:t>
      </w:r>
    </w:p>
    <w:p w:rsidR="00EF7401" w:rsidRDefault="00BD3595">
      <w:pPr>
        <w:pStyle w:val="ListParagraph"/>
        <w:numPr>
          <w:ilvl w:val="1"/>
          <w:numId w:val="151"/>
        </w:numPr>
        <w:spacing w:after="0"/>
        <w:rPr>
          <w:rFonts w:ascii="Footlight MT Light" w:hAnsi="Footlight MT Light"/>
          <w:sz w:val="24"/>
          <w:szCs w:val="24"/>
          <w:rPrChange w:id="574" w:author="AdminAsstnt" w:date="2013-07-30T11:08:00Z">
            <w:rPr/>
          </w:rPrChange>
        </w:rPr>
        <w:pPrChange w:id="575" w:author="AdminAsstnt" w:date="2013-07-30T11:08:00Z">
          <w:pPr>
            <w:spacing w:after="120"/>
            <w:ind w:left="720"/>
          </w:pPr>
        </w:pPrChange>
      </w:pPr>
      <w:r w:rsidRPr="00BD3595">
        <w:rPr>
          <w:rFonts w:ascii="Footlight MT Light" w:hAnsi="Footlight MT Light"/>
          <w:sz w:val="24"/>
          <w:szCs w:val="24"/>
          <w:rPrChange w:id="576" w:author="AdminAsstnt" w:date="2013-07-30T11:08:00Z">
            <w:rPr/>
          </w:rPrChange>
        </w:rPr>
        <w:t>Examination of Personnel File by Employee</w:t>
      </w:r>
    </w:p>
    <w:p w:rsidR="00EF7401" w:rsidRDefault="00BD3595">
      <w:pPr>
        <w:pStyle w:val="ListParagraph"/>
        <w:numPr>
          <w:ilvl w:val="1"/>
          <w:numId w:val="151"/>
        </w:numPr>
        <w:spacing w:after="0"/>
        <w:rPr>
          <w:rFonts w:ascii="Footlight MT Light" w:hAnsi="Footlight MT Light"/>
          <w:sz w:val="24"/>
          <w:szCs w:val="24"/>
          <w:rPrChange w:id="577" w:author="AdminAsstnt" w:date="2013-07-30T11:08:00Z">
            <w:rPr/>
          </w:rPrChange>
        </w:rPr>
        <w:pPrChange w:id="578" w:author="AdminAsstnt" w:date="2013-07-30T11:08:00Z">
          <w:pPr>
            <w:spacing w:after="120"/>
            <w:ind w:left="720"/>
          </w:pPr>
        </w:pPrChange>
      </w:pPr>
      <w:r w:rsidRPr="00BD3595">
        <w:rPr>
          <w:rFonts w:ascii="Footlight MT Light" w:hAnsi="Footlight MT Light"/>
          <w:sz w:val="24"/>
          <w:szCs w:val="24"/>
          <w:rPrChange w:id="579" w:author="AdminAsstnt" w:date="2013-07-30T11:08:00Z">
            <w:rPr/>
          </w:rPrChange>
        </w:rPr>
        <w:t>Release Pursuant to Authorization</w:t>
      </w:r>
      <w:r w:rsidRPr="00BD3595">
        <w:rPr>
          <w:rFonts w:ascii="Footlight MT Light" w:hAnsi="Footlight MT Light"/>
          <w:sz w:val="24"/>
          <w:szCs w:val="24"/>
          <w:rPrChange w:id="580" w:author="AdminAsstnt" w:date="2013-07-30T11:08:00Z">
            <w:rPr/>
          </w:rPrChange>
        </w:rPr>
        <w:tab/>
      </w:r>
      <w:r w:rsidRPr="00BD3595">
        <w:rPr>
          <w:rFonts w:ascii="Footlight MT Light" w:hAnsi="Footlight MT Light"/>
          <w:sz w:val="24"/>
          <w:szCs w:val="24"/>
          <w:rPrChange w:id="581" w:author="AdminAsstnt" w:date="2013-07-30T11:08:00Z">
            <w:rPr/>
          </w:rPrChange>
        </w:rPr>
        <w:tab/>
      </w:r>
      <w:r w:rsidRPr="00BD3595">
        <w:rPr>
          <w:rFonts w:ascii="Footlight MT Light" w:hAnsi="Footlight MT Light"/>
          <w:sz w:val="24"/>
          <w:szCs w:val="24"/>
          <w:rPrChange w:id="582" w:author="AdminAsstnt" w:date="2013-07-30T11:08:00Z">
            <w:rPr/>
          </w:rPrChange>
        </w:rPr>
        <w:tab/>
      </w:r>
      <w:r w:rsidRPr="00BD3595">
        <w:rPr>
          <w:rFonts w:ascii="Footlight MT Light" w:hAnsi="Footlight MT Light"/>
          <w:sz w:val="24"/>
          <w:szCs w:val="24"/>
          <w:rPrChange w:id="583" w:author="AdminAsstnt" w:date="2013-07-30T11:08:00Z">
            <w:rPr/>
          </w:rPrChange>
        </w:rPr>
        <w:tab/>
      </w:r>
      <w:r w:rsidRPr="00BD3595">
        <w:rPr>
          <w:rFonts w:ascii="Footlight MT Light" w:hAnsi="Footlight MT Light"/>
          <w:sz w:val="24"/>
          <w:szCs w:val="24"/>
          <w:rPrChange w:id="584" w:author="AdminAsstnt" w:date="2013-07-30T11:08:00Z">
            <w:rPr/>
          </w:rPrChange>
        </w:rPr>
        <w:tab/>
      </w:r>
      <w:r w:rsidRPr="00BD3595">
        <w:rPr>
          <w:rFonts w:ascii="Footlight MT Light" w:hAnsi="Footlight MT Light"/>
          <w:sz w:val="24"/>
          <w:szCs w:val="24"/>
          <w:rPrChange w:id="585" w:author="AdminAsstnt" w:date="2013-07-30T11:08:00Z">
            <w:rPr/>
          </w:rPrChange>
        </w:rPr>
        <w:tab/>
      </w:r>
    </w:p>
    <w:p w:rsidR="00EF7401" w:rsidRDefault="00BD3595">
      <w:pPr>
        <w:pStyle w:val="ListParagraph"/>
        <w:numPr>
          <w:ilvl w:val="1"/>
          <w:numId w:val="151"/>
        </w:numPr>
        <w:spacing w:after="120"/>
        <w:contextualSpacing w:val="0"/>
        <w:rPr>
          <w:rFonts w:ascii="Footlight MT Light" w:hAnsi="Footlight MT Light"/>
          <w:sz w:val="24"/>
          <w:szCs w:val="24"/>
          <w:rPrChange w:id="586" w:author="AdminAsstnt" w:date="2013-07-30T11:08:00Z">
            <w:rPr/>
          </w:rPrChange>
        </w:rPr>
        <w:pPrChange w:id="587" w:author="AdminAsstnt" w:date="2013-07-30T11:08:00Z">
          <w:pPr>
            <w:spacing w:after="120"/>
            <w:ind w:left="720"/>
          </w:pPr>
        </w:pPrChange>
      </w:pPr>
      <w:r w:rsidRPr="00BD3595">
        <w:rPr>
          <w:rFonts w:ascii="Footlight MT Light" w:hAnsi="Footlight MT Light"/>
          <w:sz w:val="24"/>
          <w:szCs w:val="24"/>
          <w:rPrChange w:id="588" w:author="AdminAsstnt" w:date="2013-07-30T11:08:00Z">
            <w:rPr/>
          </w:rPrChange>
        </w:rPr>
        <w:t>File Retention</w:t>
      </w:r>
      <w:r w:rsidRPr="00BD3595">
        <w:rPr>
          <w:rFonts w:ascii="Footlight MT Light" w:hAnsi="Footlight MT Light"/>
          <w:sz w:val="24"/>
          <w:szCs w:val="24"/>
          <w:rPrChange w:id="589" w:author="AdminAsstnt" w:date="2013-07-30T11:08:00Z">
            <w:rPr/>
          </w:rPrChange>
        </w:rPr>
        <w:tab/>
      </w:r>
      <w:r w:rsidRPr="00BD3595">
        <w:rPr>
          <w:rFonts w:ascii="Footlight MT Light" w:hAnsi="Footlight MT Light"/>
          <w:sz w:val="24"/>
          <w:szCs w:val="24"/>
          <w:rPrChange w:id="590" w:author="AdminAsstnt" w:date="2013-07-30T11:08:00Z">
            <w:rPr/>
          </w:rPrChange>
        </w:rPr>
        <w:tab/>
      </w:r>
      <w:r w:rsidRPr="00BD3595">
        <w:rPr>
          <w:rFonts w:ascii="Footlight MT Light" w:hAnsi="Footlight MT Light"/>
          <w:sz w:val="24"/>
          <w:szCs w:val="24"/>
          <w:rPrChange w:id="591" w:author="AdminAsstnt" w:date="2013-07-30T11:08:00Z">
            <w:rPr/>
          </w:rPrChange>
        </w:rPr>
        <w:tab/>
      </w:r>
      <w:r w:rsidRPr="00BD3595">
        <w:rPr>
          <w:rFonts w:ascii="Footlight MT Light" w:hAnsi="Footlight MT Light"/>
          <w:sz w:val="24"/>
          <w:szCs w:val="24"/>
          <w:rPrChange w:id="592" w:author="AdminAsstnt" w:date="2013-07-30T11:08:00Z">
            <w:rPr/>
          </w:rPrChange>
        </w:rPr>
        <w:tab/>
      </w:r>
      <w:r w:rsidRPr="00BD3595">
        <w:rPr>
          <w:rFonts w:ascii="Footlight MT Light" w:hAnsi="Footlight MT Light"/>
          <w:sz w:val="24"/>
          <w:szCs w:val="24"/>
          <w:rPrChange w:id="593" w:author="AdminAsstnt" w:date="2013-07-30T11:08:00Z">
            <w:rPr/>
          </w:rPrChange>
        </w:rPr>
        <w:tab/>
      </w:r>
      <w:r w:rsidRPr="00BD3595">
        <w:rPr>
          <w:rFonts w:ascii="Footlight MT Light" w:hAnsi="Footlight MT Light"/>
          <w:sz w:val="24"/>
          <w:szCs w:val="24"/>
          <w:rPrChange w:id="594" w:author="AdminAsstnt" w:date="2013-07-30T11:08:00Z">
            <w:rPr/>
          </w:rPrChange>
        </w:rPr>
        <w:tab/>
      </w:r>
      <w:r w:rsidRPr="00BD3595">
        <w:rPr>
          <w:rFonts w:ascii="Footlight MT Light" w:hAnsi="Footlight MT Light"/>
          <w:sz w:val="24"/>
          <w:szCs w:val="24"/>
          <w:rPrChange w:id="595" w:author="AdminAsstnt" w:date="2013-07-30T11:08:00Z">
            <w:rPr/>
          </w:rPrChange>
        </w:rPr>
        <w:tab/>
      </w:r>
      <w:r w:rsidRPr="00BD3595">
        <w:rPr>
          <w:rFonts w:ascii="Footlight MT Light" w:hAnsi="Footlight MT Light"/>
          <w:sz w:val="24"/>
          <w:szCs w:val="24"/>
          <w:rPrChange w:id="596" w:author="AdminAsstnt" w:date="2013-07-30T11:08:00Z">
            <w:rPr/>
          </w:rPrChange>
        </w:rPr>
        <w:tab/>
      </w:r>
      <w:r w:rsidRPr="00BD3595">
        <w:rPr>
          <w:rFonts w:ascii="Footlight MT Light" w:hAnsi="Footlight MT Light"/>
          <w:sz w:val="24"/>
          <w:szCs w:val="24"/>
          <w:rPrChange w:id="597" w:author="AdminAsstnt" w:date="2013-07-30T11:08:00Z">
            <w:rPr/>
          </w:rPrChange>
        </w:rPr>
        <w:tab/>
        <w:t>38</w:t>
      </w:r>
    </w:p>
    <w:p w:rsidR="00EF7401" w:rsidRDefault="00BD3595">
      <w:pPr>
        <w:pStyle w:val="ListParagraph"/>
        <w:numPr>
          <w:ilvl w:val="0"/>
          <w:numId w:val="151"/>
        </w:numPr>
        <w:spacing w:after="240"/>
        <w:contextualSpacing w:val="0"/>
        <w:rPr>
          <w:rFonts w:ascii="Footlight MT Light" w:hAnsi="Footlight MT Light"/>
          <w:caps/>
          <w:sz w:val="24"/>
          <w:szCs w:val="24"/>
          <w:rPrChange w:id="598" w:author="AdminAsstnt" w:date="2013-07-30T11:08:00Z">
            <w:rPr/>
          </w:rPrChange>
        </w:rPr>
        <w:pPrChange w:id="599" w:author="AdminAsstnt" w:date="2013-07-30T11:08:00Z">
          <w:pPr>
            <w:spacing w:after="120"/>
          </w:pPr>
        </w:pPrChange>
      </w:pPr>
      <w:r w:rsidRPr="00BD3595">
        <w:rPr>
          <w:rFonts w:ascii="Footlight MT Light" w:hAnsi="Footlight MT Light"/>
          <w:caps/>
          <w:sz w:val="24"/>
          <w:szCs w:val="24"/>
          <w:rPrChange w:id="600" w:author="AdminAsstnt" w:date="2013-07-30T11:08:00Z">
            <w:rPr/>
          </w:rPrChange>
        </w:rPr>
        <w:t>Definitions</w:t>
      </w:r>
      <w:r w:rsidRPr="00BD3595">
        <w:rPr>
          <w:rFonts w:ascii="Footlight MT Light" w:hAnsi="Footlight MT Light"/>
          <w:caps/>
          <w:sz w:val="24"/>
          <w:szCs w:val="24"/>
          <w:rPrChange w:id="601" w:author="AdminAsstnt" w:date="2013-07-30T11:08:00Z">
            <w:rPr/>
          </w:rPrChange>
        </w:rPr>
        <w:tab/>
      </w:r>
      <w:r w:rsidRPr="00BD3595">
        <w:rPr>
          <w:rFonts w:ascii="Footlight MT Light" w:hAnsi="Footlight MT Light"/>
          <w:caps/>
          <w:sz w:val="24"/>
          <w:szCs w:val="24"/>
          <w:rPrChange w:id="602" w:author="AdminAsstnt" w:date="2013-07-30T11:08:00Z">
            <w:rPr/>
          </w:rPrChange>
        </w:rPr>
        <w:tab/>
      </w:r>
      <w:r w:rsidRPr="00BD3595">
        <w:rPr>
          <w:rFonts w:ascii="Footlight MT Light" w:hAnsi="Footlight MT Light"/>
          <w:caps/>
          <w:sz w:val="24"/>
          <w:szCs w:val="24"/>
          <w:rPrChange w:id="603" w:author="AdminAsstnt" w:date="2013-07-30T11:08:00Z">
            <w:rPr/>
          </w:rPrChange>
        </w:rPr>
        <w:tab/>
      </w:r>
      <w:r w:rsidRPr="00BD3595">
        <w:rPr>
          <w:rFonts w:ascii="Footlight MT Light" w:hAnsi="Footlight MT Light"/>
          <w:caps/>
          <w:sz w:val="24"/>
          <w:szCs w:val="24"/>
          <w:rPrChange w:id="604" w:author="AdminAsstnt" w:date="2013-07-30T11:08:00Z">
            <w:rPr/>
          </w:rPrChange>
        </w:rPr>
        <w:tab/>
      </w:r>
      <w:r w:rsidRPr="00BD3595">
        <w:rPr>
          <w:rFonts w:ascii="Footlight MT Light" w:hAnsi="Footlight MT Light"/>
          <w:caps/>
          <w:sz w:val="24"/>
          <w:szCs w:val="24"/>
          <w:rPrChange w:id="605" w:author="AdminAsstnt" w:date="2013-07-30T11:08:00Z">
            <w:rPr/>
          </w:rPrChange>
        </w:rPr>
        <w:tab/>
      </w:r>
      <w:r w:rsidRPr="00BD3595">
        <w:rPr>
          <w:rFonts w:ascii="Footlight MT Light" w:hAnsi="Footlight MT Light"/>
          <w:caps/>
          <w:sz w:val="24"/>
          <w:szCs w:val="24"/>
          <w:rPrChange w:id="606" w:author="AdminAsstnt" w:date="2013-07-30T11:08:00Z">
            <w:rPr/>
          </w:rPrChange>
        </w:rPr>
        <w:tab/>
      </w:r>
      <w:r w:rsidRPr="00BD3595">
        <w:rPr>
          <w:rFonts w:ascii="Footlight MT Light" w:hAnsi="Footlight MT Light"/>
          <w:caps/>
          <w:sz w:val="24"/>
          <w:szCs w:val="24"/>
          <w:rPrChange w:id="607" w:author="AdminAsstnt" w:date="2013-07-30T11:08:00Z">
            <w:rPr/>
          </w:rPrChange>
        </w:rPr>
        <w:tab/>
      </w:r>
      <w:r w:rsidRPr="00BD3595">
        <w:rPr>
          <w:rFonts w:ascii="Footlight MT Light" w:hAnsi="Footlight MT Light"/>
          <w:caps/>
          <w:sz w:val="24"/>
          <w:szCs w:val="24"/>
          <w:rPrChange w:id="608" w:author="AdminAsstnt" w:date="2013-07-30T11:08:00Z">
            <w:rPr/>
          </w:rPrChange>
        </w:rPr>
        <w:tab/>
      </w:r>
      <w:r w:rsidRPr="00BD3595">
        <w:rPr>
          <w:rFonts w:ascii="Footlight MT Light" w:hAnsi="Footlight MT Light"/>
          <w:caps/>
          <w:sz w:val="24"/>
          <w:szCs w:val="24"/>
          <w:rPrChange w:id="609" w:author="AdminAsstnt" w:date="2013-07-30T11:08:00Z">
            <w:rPr/>
          </w:rPrChange>
        </w:rPr>
        <w:tab/>
      </w:r>
      <w:r w:rsidRPr="00BD3595">
        <w:rPr>
          <w:rFonts w:ascii="Footlight MT Light" w:hAnsi="Footlight MT Light"/>
          <w:caps/>
          <w:sz w:val="24"/>
          <w:szCs w:val="24"/>
          <w:rPrChange w:id="610" w:author="AdminAsstnt" w:date="2013-07-30T11:08:00Z">
            <w:rPr/>
          </w:rPrChange>
        </w:rPr>
        <w:tab/>
        <w:t>38</w:t>
      </w:r>
    </w:p>
    <w:p w:rsidR="00EF7401" w:rsidRDefault="00BD3595">
      <w:pPr>
        <w:pStyle w:val="ListParagraph"/>
        <w:numPr>
          <w:ilvl w:val="0"/>
          <w:numId w:val="151"/>
        </w:numPr>
        <w:spacing w:after="0"/>
        <w:rPr>
          <w:rFonts w:ascii="Footlight MT Light" w:hAnsi="Footlight MT Light"/>
          <w:sz w:val="24"/>
          <w:szCs w:val="24"/>
          <w:rPrChange w:id="611" w:author="AdminAsstnt" w:date="2013-07-30T11:08:00Z">
            <w:rPr/>
          </w:rPrChange>
        </w:rPr>
        <w:pPrChange w:id="612" w:author="AdminAsstnt" w:date="2013-07-30T11:08:00Z">
          <w:pPr>
            <w:spacing w:after="120"/>
          </w:pPr>
        </w:pPrChange>
      </w:pPr>
      <w:r w:rsidRPr="00BD3595">
        <w:rPr>
          <w:rFonts w:ascii="Footlight MT Light" w:hAnsi="Footlight MT Light"/>
          <w:caps/>
          <w:sz w:val="24"/>
          <w:szCs w:val="24"/>
          <w:rPrChange w:id="613" w:author="AdminAsstnt" w:date="2013-07-30T11:08:00Z">
            <w:rPr/>
          </w:rPrChange>
        </w:rPr>
        <w:lastRenderedPageBreak/>
        <w:t>Appendixes</w:t>
      </w:r>
      <w:r w:rsidRPr="00BD3595">
        <w:rPr>
          <w:rFonts w:ascii="Footlight MT Light" w:hAnsi="Footlight MT Light"/>
          <w:caps/>
          <w:sz w:val="24"/>
          <w:szCs w:val="24"/>
          <w:rPrChange w:id="614" w:author="AdminAsstnt" w:date="2013-07-30T11:08:00Z">
            <w:rPr/>
          </w:rPrChange>
        </w:rPr>
        <w:tab/>
      </w:r>
      <w:r w:rsidRPr="00BD3595">
        <w:rPr>
          <w:rFonts w:ascii="Footlight MT Light" w:hAnsi="Footlight MT Light"/>
          <w:caps/>
          <w:sz w:val="24"/>
          <w:szCs w:val="24"/>
          <w:rPrChange w:id="615" w:author="AdminAsstnt" w:date="2013-07-30T11:08:00Z">
            <w:rPr/>
          </w:rPrChange>
        </w:rPr>
        <w:tab/>
      </w:r>
      <w:r w:rsidRPr="00BD3595">
        <w:rPr>
          <w:rFonts w:ascii="Footlight MT Light" w:hAnsi="Footlight MT Light"/>
          <w:sz w:val="24"/>
          <w:szCs w:val="24"/>
          <w:rPrChange w:id="616" w:author="AdminAsstnt" w:date="2013-07-30T11:08:00Z">
            <w:rPr/>
          </w:rPrChange>
        </w:rPr>
        <w:tab/>
      </w:r>
      <w:r w:rsidRPr="00BD3595">
        <w:rPr>
          <w:rFonts w:ascii="Footlight MT Light" w:hAnsi="Footlight MT Light"/>
          <w:sz w:val="24"/>
          <w:szCs w:val="24"/>
          <w:rPrChange w:id="617" w:author="AdminAsstnt" w:date="2013-07-30T11:08:00Z">
            <w:rPr/>
          </w:rPrChange>
        </w:rPr>
        <w:tab/>
      </w:r>
      <w:r w:rsidRPr="00BD3595">
        <w:rPr>
          <w:rFonts w:ascii="Footlight MT Light" w:hAnsi="Footlight MT Light"/>
          <w:sz w:val="24"/>
          <w:szCs w:val="24"/>
          <w:rPrChange w:id="618" w:author="AdminAsstnt" w:date="2013-07-30T11:08:00Z">
            <w:rPr/>
          </w:rPrChange>
        </w:rPr>
        <w:tab/>
      </w:r>
      <w:r w:rsidRPr="00BD3595">
        <w:rPr>
          <w:rFonts w:ascii="Footlight MT Light" w:hAnsi="Footlight MT Light"/>
          <w:sz w:val="24"/>
          <w:szCs w:val="24"/>
          <w:rPrChange w:id="619" w:author="AdminAsstnt" w:date="2013-07-30T11:08:00Z">
            <w:rPr/>
          </w:rPrChange>
        </w:rPr>
        <w:tab/>
      </w:r>
      <w:r w:rsidRPr="00BD3595">
        <w:rPr>
          <w:rFonts w:ascii="Footlight MT Light" w:hAnsi="Footlight MT Light"/>
          <w:sz w:val="24"/>
          <w:szCs w:val="24"/>
          <w:rPrChange w:id="620" w:author="AdminAsstnt" w:date="2013-07-30T11:08:00Z">
            <w:rPr/>
          </w:rPrChange>
        </w:rPr>
        <w:tab/>
      </w:r>
      <w:r w:rsidRPr="00BD3595">
        <w:rPr>
          <w:rFonts w:ascii="Footlight MT Light" w:hAnsi="Footlight MT Light"/>
          <w:sz w:val="24"/>
          <w:szCs w:val="24"/>
          <w:rPrChange w:id="621" w:author="AdminAsstnt" w:date="2013-07-30T11:08:00Z">
            <w:rPr/>
          </w:rPrChange>
        </w:rPr>
        <w:tab/>
      </w:r>
      <w:r w:rsidRPr="00BD3595">
        <w:rPr>
          <w:rFonts w:ascii="Footlight MT Light" w:hAnsi="Footlight MT Light"/>
          <w:sz w:val="24"/>
          <w:szCs w:val="24"/>
          <w:rPrChange w:id="622" w:author="AdminAsstnt" w:date="2013-07-30T11:08:00Z">
            <w:rPr/>
          </w:rPrChange>
        </w:rPr>
        <w:tab/>
      </w:r>
      <w:r w:rsidRPr="00BD3595">
        <w:rPr>
          <w:rFonts w:ascii="Footlight MT Light" w:hAnsi="Footlight MT Light"/>
          <w:sz w:val="24"/>
          <w:szCs w:val="24"/>
          <w:rPrChange w:id="623" w:author="AdminAsstnt" w:date="2013-07-30T11:08:00Z">
            <w:rPr/>
          </w:rPrChange>
        </w:rPr>
        <w:tab/>
        <w:t>41</w:t>
      </w:r>
    </w:p>
    <w:p w:rsidR="00EF7401" w:rsidRDefault="00703CB3">
      <w:pPr>
        <w:pStyle w:val="Heading5"/>
        <w:numPr>
          <w:ilvl w:val="1"/>
          <w:numId w:val="151"/>
        </w:numPr>
        <w:tabs>
          <w:tab w:val="left" w:pos="6480"/>
          <w:tab w:val="left" w:pos="8640"/>
        </w:tabs>
        <w:spacing w:line="276" w:lineRule="auto"/>
        <w:rPr>
          <w:rFonts w:ascii="Footlight MT Light" w:hAnsi="Footlight MT Light"/>
          <w:szCs w:val="24"/>
        </w:rPr>
        <w:pPrChange w:id="624" w:author="AdminAsstnt" w:date="2013-07-30T11:08:00Z">
          <w:pPr>
            <w:pStyle w:val="Heading5"/>
            <w:numPr>
              <w:numId w:val="0"/>
            </w:numPr>
            <w:tabs>
              <w:tab w:val="clear" w:pos="1440"/>
              <w:tab w:val="left" w:pos="6480"/>
              <w:tab w:val="left" w:pos="8640"/>
            </w:tabs>
            <w:spacing w:after="120"/>
            <w:ind w:left="0" w:firstLine="0"/>
          </w:pPr>
        </w:pPrChange>
      </w:pPr>
      <w:r w:rsidRPr="00134379">
        <w:rPr>
          <w:rFonts w:ascii="Footlight MT Light" w:hAnsi="Footlight MT Light"/>
          <w:szCs w:val="24"/>
        </w:rPr>
        <w:t>J</w:t>
      </w:r>
      <w:r w:rsidR="000E7B2F">
        <w:rPr>
          <w:rFonts w:ascii="Footlight MT Light" w:hAnsi="Footlight MT Light"/>
          <w:szCs w:val="24"/>
        </w:rPr>
        <w:t>ob Vacancy Announcement Form</w:t>
      </w:r>
      <w:r w:rsidR="000E7B2F">
        <w:rPr>
          <w:rFonts w:ascii="Footlight MT Light" w:hAnsi="Footlight MT Light"/>
          <w:szCs w:val="24"/>
        </w:rPr>
        <w:tab/>
      </w:r>
      <w:r w:rsidR="000E7B2F">
        <w:rPr>
          <w:rFonts w:ascii="Footlight MT Light" w:hAnsi="Footlight MT Light"/>
          <w:szCs w:val="24"/>
        </w:rPr>
        <w:tab/>
        <w:t>42</w:t>
      </w:r>
    </w:p>
    <w:p w:rsidR="00EF7401" w:rsidRDefault="00BD3595">
      <w:pPr>
        <w:pStyle w:val="ListParagraph"/>
        <w:numPr>
          <w:ilvl w:val="1"/>
          <w:numId w:val="151"/>
        </w:numPr>
        <w:tabs>
          <w:tab w:val="left" w:pos="720"/>
          <w:tab w:val="left" w:pos="6480"/>
          <w:tab w:val="left" w:pos="8640"/>
        </w:tabs>
        <w:spacing w:after="0"/>
        <w:jc w:val="both"/>
        <w:rPr>
          <w:rFonts w:ascii="Footlight MT Light" w:hAnsi="Footlight MT Light"/>
          <w:sz w:val="24"/>
          <w:szCs w:val="24"/>
          <w:rPrChange w:id="625" w:author="AdminAsstnt" w:date="2013-07-30T11:08:00Z">
            <w:rPr/>
          </w:rPrChange>
        </w:rPr>
        <w:pPrChange w:id="626" w:author="AdminAsstnt" w:date="2013-07-30T11:08:00Z">
          <w:pPr>
            <w:tabs>
              <w:tab w:val="left" w:pos="720"/>
              <w:tab w:val="left" w:pos="6480"/>
              <w:tab w:val="left" w:pos="8640"/>
            </w:tabs>
            <w:spacing w:after="120"/>
            <w:ind w:left="1440" w:hanging="720"/>
            <w:jc w:val="both"/>
          </w:pPr>
        </w:pPrChange>
      </w:pPr>
      <w:r w:rsidRPr="00BD3595">
        <w:rPr>
          <w:rFonts w:ascii="Footlight MT Light" w:hAnsi="Footlight MT Light"/>
          <w:sz w:val="24"/>
          <w:szCs w:val="24"/>
          <w:rPrChange w:id="627" w:author="AdminAsstnt" w:date="2013-07-30T11:08:00Z">
            <w:rPr/>
          </w:rPrChange>
        </w:rPr>
        <w:t>Employment Application</w:t>
      </w:r>
      <w:r w:rsidRPr="00BD3595">
        <w:rPr>
          <w:rFonts w:ascii="Footlight MT Light" w:hAnsi="Footlight MT Light"/>
          <w:sz w:val="24"/>
          <w:szCs w:val="24"/>
          <w:rPrChange w:id="628" w:author="AdminAsstnt" w:date="2013-07-30T11:08:00Z">
            <w:rPr/>
          </w:rPrChange>
        </w:rPr>
        <w:tab/>
      </w:r>
      <w:r w:rsidRPr="00BD3595">
        <w:rPr>
          <w:rFonts w:ascii="Footlight MT Light" w:hAnsi="Footlight MT Light"/>
          <w:sz w:val="24"/>
          <w:szCs w:val="24"/>
          <w:rPrChange w:id="629" w:author="AdminAsstnt" w:date="2013-07-30T11:08:00Z">
            <w:rPr/>
          </w:rPrChange>
        </w:rPr>
        <w:tab/>
        <w:t>43</w:t>
      </w:r>
    </w:p>
    <w:p w:rsidR="00EF7401" w:rsidRDefault="00BD3595">
      <w:pPr>
        <w:pStyle w:val="ListParagraph"/>
        <w:numPr>
          <w:ilvl w:val="1"/>
          <w:numId w:val="151"/>
        </w:numPr>
        <w:tabs>
          <w:tab w:val="left" w:pos="720"/>
          <w:tab w:val="left" w:pos="6480"/>
          <w:tab w:val="left" w:pos="8640"/>
        </w:tabs>
        <w:spacing w:after="0"/>
        <w:jc w:val="both"/>
        <w:rPr>
          <w:rFonts w:ascii="Footlight MT Light" w:hAnsi="Footlight MT Light"/>
          <w:sz w:val="24"/>
          <w:szCs w:val="24"/>
          <w:rPrChange w:id="630" w:author="AdminAsstnt" w:date="2013-07-30T11:08:00Z">
            <w:rPr/>
          </w:rPrChange>
        </w:rPr>
        <w:pPrChange w:id="631" w:author="AdminAsstnt" w:date="2013-07-30T11:08:00Z">
          <w:pPr>
            <w:tabs>
              <w:tab w:val="left" w:pos="720"/>
              <w:tab w:val="left" w:pos="6480"/>
              <w:tab w:val="left" w:pos="8640"/>
            </w:tabs>
            <w:spacing w:after="120"/>
            <w:ind w:left="1440" w:hanging="720"/>
            <w:jc w:val="both"/>
          </w:pPr>
        </w:pPrChange>
      </w:pPr>
      <w:r w:rsidRPr="00BD3595">
        <w:rPr>
          <w:rFonts w:ascii="Footlight MT Light" w:hAnsi="Footlight MT Light"/>
          <w:sz w:val="24"/>
          <w:szCs w:val="24"/>
          <w:rPrChange w:id="632" w:author="AdminAsstnt" w:date="2013-07-30T11:08:00Z">
            <w:rPr/>
          </w:rPrChange>
        </w:rPr>
        <w:t>Personnel Action Form (PAF)</w:t>
      </w:r>
      <w:r w:rsidRPr="00BD3595">
        <w:rPr>
          <w:rFonts w:ascii="Footlight MT Light" w:hAnsi="Footlight MT Light"/>
          <w:sz w:val="24"/>
          <w:szCs w:val="24"/>
          <w:rPrChange w:id="633" w:author="AdminAsstnt" w:date="2013-07-30T11:08:00Z">
            <w:rPr/>
          </w:rPrChange>
        </w:rPr>
        <w:tab/>
      </w:r>
      <w:r w:rsidRPr="00BD3595">
        <w:rPr>
          <w:rFonts w:ascii="Footlight MT Light" w:hAnsi="Footlight MT Light"/>
          <w:sz w:val="24"/>
          <w:szCs w:val="24"/>
          <w:rPrChange w:id="634" w:author="AdminAsstnt" w:date="2013-07-30T11:08:00Z">
            <w:rPr/>
          </w:rPrChange>
        </w:rPr>
        <w:tab/>
        <w:t>46</w:t>
      </w:r>
    </w:p>
    <w:p w:rsidR="00EF7401" w:rsidRDefault="00BD3595">
      <w:pPr>
        <w:pStyle w:val="ListParagraph"/>
        <w:numPr>
          <w:ilvl w:val="1"/>
          <w:numId w:val="151"/>
        </w:numPr>
        <w:tabs>
          <w:tab w:val="left" w:pos="6480"/>
          <w:tab w:val="left" w:pos="8640"/>
        </w:tabs>
        <w:spacing w:after="0"/>
        <w:jc w:val="both"/>
        <w:rPr>
          <w:rFonts w:ascii="Footlight MT Light" w:hAnsi="Footlight MT Light"/>
          <w:sz w:val="24"/>
          <w:szCs w:val="24"/>
          <w:rPrChange w:id="635" w:author="AdminAsstnt" w:date="2013-07-30T11:08:00Z">
            <w:rPr/>
          </w:rPrChange>
        </w:rPr>
        <w:pPrChange w:id="636" w:author="AdminAsstnt" w:date="2013-07-30T11:08:00Z">
          <w:pPr>
            <w:tabs>
              <w:tab w:val="left" w:pos="6480"/>
              <w:tab w:val="left" w:pos="8640"/>
            </w:tabs>
            <w:spacing w:after="120"/>
            <w:ind w:left="1440" w:hanging="720"/>
            <w:jc w:val="both"/>
          </w:pPr>
        </w:pPrChange>
      </w:pPr>
      <w:r w:rsidRPr="00BD3595">
        <w:rPr>
          <w:rFonts w:ascii="Footlight MT Light" w:hAnsi="Footlight MT Light"/>
          <w:sz w:val="24"/>
          <w:szCs w:val="24"/>
          <w:rPrChange w:id="637" w:author="AdminAsstnt" w:date="2013-07-30T11:08:00Z">
            <w:rPr/>
          </w:rPrChange>
        </w:rPr>
        <w:t>Public Employment Project (PEP) Policy Manual</w:t>
      </w:r>
      <w:r w:rsidRPr="00BD3595">
        <w:rPr>
          <w:rFonts w:ascii="Footlight MT Light" w:hAnsi="Footlight MT Light"/>
          <w:sz w:val="24"/>
          <w:szCs w:val="24"/>
          <w:rPrChange w:id="638" w:author="AdminAsstnt" w:date="2013-07-30T11:08:00Z">
            <w:rPr/>
          </w:rPrChange>
        </w:rPr>
        <w:tab/>
      </w:r>
      <w:r w:rsidRPr="00BD3595">
        <w:rPr>
          <w:rFonts w:ascii="Footlight MT Light" w:hAnsi="Footlight MT Light"/>
          <w:sz w:val="24"/>
          <w:szCs w:val="24"/>
          <w:rPrChange w:id="639" w:author="AdminAsstnt" w:date="2013-07-30T11:08:00Z">
            <w:rPr/>
          </w:rPrChange>
        </w:rPr>
        <w:tab/>
        <w:t>47</w:t>
      </w:r>
    </w:p>
    <w:p w:rsidR="00EF7401" w:rsidRDefault="00BD3595">
      <w:pPr>
        <w:pStyle w:val="ListParagraph"/>
        <w:numPr>
          <w:ilvl w:val="1"/>
          <w:numId w:val="151"/>
        </w:numPr>
        <w:tabs>
          <w:tab w:val="left" w:pos="6480"/>
          <w:tab w:val="left" w:pos="8640"/>
        </w:tabs>
        <w:spacing w:after="0"/>
        <w:rPr>
          <w:rFonts w:ascii="Footlight MT Light" w:hAnsi="Footlight MT Light"/>
          <w:sz w:val="24"/>
          <w:szCs w:val="24"/>
          <w:rPrChange w:id="640" w:author="AdminAsstnt" w:date="2013-07-30T11:08:00Z">
            <w:rPr/>
          </w:rPrChange>
        </w:rPr>
        <w:pPrChange w:id="641" w:author="AdminAsstnt" w:date="2013-07-30T11:08:00Z">
          <w:pPr>
            <w:tabs>
              <w:tab w:val="left" w:pos="6480"/>
              <w:tab w:val="left" w:pos="8640"/>
            </w:tabs>
            <w:spacing w:after="120"/>
            <w:ind w:left="1440" w:hanging="720"/>
          </w:pPr>
        </w:pPrChange>
      </w:pPr>
      <w:r w:rsidRPr="00BD3595">
        <w:rPr>
          <w:rFonts w:ascii="Footlight MT Light" w:hAnsi="Footlight MT Light"/>
          <w:sz w:val="24"/>
          <w:szCs w:val="24"/>
          <w:rPrChange w:id="642" w:author="AdminAsstnt" w:date="2013-07-30T11:08:00Z">
            <w:rPr/>
          </w:rPrChange>
        </w:rPr>
        <w:t>Student Employment Program (SEP) Policy Manual</w:t>
      </w:r>
      <w:r w:rsidRPr="00BD3595">
        <w:rPr>
          <w:rFonts w:ascii="Footlight MT Light" w:hAnsi="Footlight MT Light"/>
          <w:sz w:val="24"/>
          <w:szCs w:val="24"/>
          <w:rPrChange w:id="643" w:author="AdminAsstnt" w:date="2013-07-30T11:08:00Z">
            <w:rPr/>
          </w:rPrChange>
        </w:rPr>
        <w:tab/>
      </w:r>
      <w:r w:rsidRPr="00BD3595">
        <w:rPr>
          <w:rFonts w:ascii="Footlight MT Light" w:hAnsi="Footlight MT Light"/>
          <w:sz w:val="24"/>
          <w:szCs w:val="24"/>
          <w:rPrChange w:id="644" w:author="AdminAsstnt" w:date="2013-07-30T11:08:00Z">
            <w:rPr/>
          </w:rPrChange>
        </w:rPr>
        <w:tab/>
        <w:t>57</w:t>
      </w:r>
    </w:p>
    <w:p w:rsidR="00EF7401" w:rsidRDefault="00703CB3">
      <w:pPr>
        <w:numPr>
          <w:ilvl w:val="1"/>
          <w:numId w:val="151"/>
        </w:numPr>
        <w:tabs>
          <w:tab w:val="left" w:pos="6480"/>
          <w:tab w:val="left" w:pos="8640"/>
        </w:tabs>
        <w:spacing w:line="276" w:lineRule="auto"/>
        <w:rPr>
          <w:rFonts w:ascii="Footlight MT Light" w:hAnsi="Footlight MT Light"/>
          <w:sz w:val="24"/>
          <w:szCs w:val="24"/>
        </w:rPr>
        <w:pPrChange w:id="645" w:author="AdminAsstnt" w:date="2013-07-30T11:08:00Z">
          <w:pPr>
            <w:numPr>
              <w:numId w:val="52"/>
            </w:numPr>
            <w:tabs>
              <w:tab w:val="num" w:pos="1440"/>
              <w:tab w:val="left" w:pos="6480"/>
              <w:tab w:val="left" w:pos="8640"/>
            </w:tabs>
            <w:spacing w:after="120"/>
            <w:ind w:left="1440" w:hanging="720"/>
          </w:pPr>
        </w:pPrChange>
      </w:pPr>
      <w:r w:rsidRPr="00134379">
        <w:rPr>
          <w:rFonts w:ascii="Footlight MT Light" w:hAnsi="Footlight MT Light"/>
          <w:sz w:val="24"/>
          <w:szCs w:val="24"/>
        </w:rPr>
        <w:t>Position Classi</w:t>
      </w:r>
      <w:r w:rsidR="000E7B2F">
        <w:rPr>
          <w:rFonts w:ascii="Footlight MT Light" w:hAnsi="Footlight MT Light"/>
          <w:sz w:val="24"/>
          <w:szCs w:val="24"/>
        </w:rPr>
        <w:t>fication Questionnaire (PCQ)</w:t>
      </w:r>
      <w:r w:rsidR="000E7B2F">
        <w:rPr>
          <w:rFonts w:ascii="Footlight MT Light" w:hAnsi="Footlight MT Light"/>
          <w:sz w:val="24"/>
          <w:szCs w:val="24"/>
        </w:rPr>
        <w:tab/>
      </w:r>
      <w:r w:rsidR="000E7B2F">
        <w:rPr>
          <w:rFonts w:ascii="Footlight MT Light" w:hAnsi="Footlight MT Light"/>
          <w:sz w:val="24"/>
          <w:szCs w:val="24"/>
        </w:rPr>
        <w:tab/>
        <w:t>62</w:t>
      </w:r>
    </w:p>
    <w:p w:rsidR="00EF7401" w:rsidRDefault="000E7B2F">
      <w:pPr>
        <w:numPr>
          <w:ilvl w:val="1"/>
          <w:numId w:val="151"/>
        </w:numPr>
        <w:tabs>
          <w:tab w:val="left" w:pos="6480"/>
          <w:tab w:val="left" w:pos="8640"/>
        </w:tabs>
        <w:spacing w:line="276" w:lineRule="auto"/>
        <w:rPr>
          <w:rFonts w:ascii="Footlight MT Light" w:hAnsi="Footlight MT Light"/>
          <w:sz w:val="24"/>
          <w:szCs w:val="24"/>
        </w:rPr>
        <w:pPrChange w:id="646" w:author="AdminAsstnt" w:date="2013-07-30T11:08:00Z">
          <w:pPr>
            <w:numPr>
              <w:numId w:val="52"/>
            </w:numPr>
            <w:tabs>
              <w:tab w:val="num" w:pos="1440"/>
              <w:tab w:val="left" w:pos="6480"/>
              <w:tab w:val="left" w:pos="8640"/>
            </w:tabs>
            <w:spacing w:after="120"/>
            <w:ind w:left="1440" w:hanging="720"/>
          </w:pPr>
        </w:pPrChange>
      </w:pPr>
      <w:r>
        <w:rPr>
          <w:rFonts w:ascii="Footlight MT Light" w:hAnsi="Footlight MT Light"/>
          <w:sz w:val="24"/>
          <w:szCs w:val="24"/>
        </w:rPr>
        <w:t xml:space="preserve">Salary Schedule </w:t>
      </w:r>
      <w:r>
        <w:rPr>
          <w:rFonts w:ascii="Footlight MT Light" w:hAnsi="Footlight MT Light"/>
          <w:sz w:val="24"/>
          <w:szCs w:val="24"/>
        </w:rPr>
        <w:tab/>
      </w:r>
      <w:r>
        <w:rPr>
          <w:rFonts w:ascii="Footlight MT Light" w:hAnsi="Footlight MT Light"/>
          <w:sz w:val="24"/>
          <w:szCs w:val="24"/>
        </w:rPr>
        <w:tab/>
        <w:t>67</w:t>
      </w:r>
    </w:p>
    <w:p w:rsidR="00EF7401" w:rsidRDefault="00703CB3">
      <w:pPr>
        <w:numPr>
          <w:ilvl w:val="1"/>
          <w:numId w:val="151"/>
        </w:numPr>
        <w:tabs>
          <w:tab w:val="left" w:pos="6480"/>
          <w:tab w:val="left" w:pos="8640"/>
        </w:tabs>
        <w:spacing w:line="276" w:lineRule="auto"/>
        <w:rPr>
          <w:rFonts w:ascii="Footlight MT Light" w:hAnsi="Footlight MT Light"/>
          <w:sz w:val="24"/>
          <w:szCs w:val="24"/>
        </w:rPr>
        <w:pPrChange w:id="647" w:author="AdminAsstnt" w:date="2013-07-30T11:08:00Z">
          <w:pPr>
            <w:numPr>
              <w:numId w:val="52"/>
            </w:numPr>
            <w:tabs>
              <w:tab w:val="num" w:pos="1440"/>
              <w:tab w:val="left" w:pos="6480"/>
              <w:tab w:val="left" w:pos="8640"/>
            </w:tabs>
            <w:spacing w:after="120"/>
            <w:ind w:left="1440" w:hanging="720"/>
          </w:pPr>
        </w:pPrChange>
      </w:pPr>
      <w:r w:rsidRPr="00134379">
        <w:rPr>
          <w:rFonts w:ascii="Footlight MT Light" w:hAnsi="Footlight MT Light"/>
          <w:sz w:val="24"/>
          <w:szCs w:val="24"/>
        </w:rPr>
        <w:t>Payroll Advance Form</w:t>
      </w:r>
      <w:r w:rsidRPr="00134379">
        <w:rPr>
          <w:rFonts w:ascii="Footlight MT Light" w:hAnsi="Footlight MT Light"/>
          <w:sz w:val="24"/>
          <w:szCs w:val="24"/>
        </w:rPr>
        <w:tab/>
      </w:r>
      <w:r w:rsidRPr="00134379">
        <w:rPr>
          <w:rFonts w:ascii="Footlight MT Light" w:hAnsi="Footlight MT Light"/>
          <w:sz w:val="24"/>
          <w:szCs w:val="24"/>
        </w:rPr>
        <w:tab/>
      </w:r>
      <w:r w:rsidR="000E7B2F">
        <w:rPr>
          <w:rFonts w:ascii="Footlight MT Light" w:hAnsi="Footlight MT Light"/>
          <w:sz w:val="24"/>
          <w:szCs w:val="24"/>
        </w:rPr>
        <w:t>69</w:t>
      </w:r>
    </w:p>
    <w:p w:rsidR="00EF7401" w:rsidRPr="008856A9" w:rsidRDefault="00345071">
      <w:pPr>
        <w:numPr>
          <w:ilvl w:val="1"/>
          <w:numId w:val="151"/>
        </w:numPr>
        <w:tabs>
          <w:tab w:val="left" w:pos="6480"/>
          <w:tab w:val="left" w:pos="8640"/>
        </w:tabs>
        <w:spacing w:line="276" w:lineRule="auto"/>
        <w:rPr>
          <w:ins w:id="648" w:author="AdminAsstnt" w:date="2012-02-17T13:41:00Z"/>
          <w:rFonts w:ascii="Footlight MT Light" w:hAnsi="Footlight MT Light"/>
          <w:sz w:val="24"/>
          <w:szCs w:val="24"/>
          <w:highlight w:val="yellow"/>
        </w:rPr>
        <w:pPrChange w:id="649" w:author="AdminAsstnt" w:date="2013-07-30T11:08:00Z">
          <w:pPr>
            <w:numPr>
              <w:numId w:val="52"/>
            </w:numPr>
            <w:tabs>
              <w:tab w:val="num" w:pos="1440"/>
              <w:tab w:val="left" w:pos="6480"/>
              <w:tab w:val="left" w:pos="8640"/>
            </w:tabs>
            <w:spacing w:after="120"/>
            <w:ind w:left="1440" w:hanging="720"/>
          </w:pPr>
        </w:pPrChange>
      </w:pPr>
      <w:ins w:id="650" w:author="AdminAsstnt" w:date="2012-02-17T13:41:00Z">
        <w:r w:rsidRPr="008856A9">
          <w:rPr>
            <w:rFonts w:ascii="Footlight MT Light" w:hAnsi="Footlight MT Light"/>
            <w:sz w:val="24"/>
            <w:szCs w:val="24"/>
            <w:highlight w:val="yellow"/>
          </w:rPr>
          <w:t>Direct Deposit Form</w:t>
        </w:r>
        <w:r w:rsidRPr="008856A9">
          <w:rPr>
            <w:rFonts w:ascii="Footlight MT Light" w:hAnsi="Footlight MT Light"/>
            <w:sz w:val="24"/>
            <w:szCs w:val="24"/>
            <w:highlight w:val="yellow"/>
          </w:rPr>
          <w:tab/>
        </w:r>
        <w:r w:rsidRPr="008856A9">
          <w:rPr>
            <w:rFonts w:ascii="Footlight MT Light" w:hAnsi="Footlight MT Light"/>
            <w:sz w:val="24"/>
            <w:szCs w:val="24"/>
            <w:highlight w:val="yellow"/>
          </w:rPr>
          <w:tab/>
          <w:t>70</w:t>
        </w:r>
      </w:ins>
    </w:p>
    <w:p w:rsidR="00EF7401" w:rsidRDefault="000E7B2F">
      <w:pPr>
        <w:numPr>
          <w:ilvl w:val="1"/>
          <w:numId w:val="151"/>
        </w:numPr>
        <w:tabs>
          <w:tab w:val="left" w:pos="6480"/>
          <w:tab w:val="left" w:pos="8640"/>
        </w:tabs>
        <w:spacing w:line="276" w:lineRule="auto"/>
        <w:rPr>
          <w:rFonts w:ascii="Footlight MT Light" w:hAnsi="Footlight MT Light"/>
          <w:sz w:val="24"/>
          <w:szCs w:val="24"/>
        </w:rPr>
        <w:pPrChange w:id="651" w:author="AdminAsstnt" w:date="2013-07-30T11:08:00Z">
          <w:pPr>
            <w:numPr>
              <w:numId w:val="52"/>
            </w:numPr>
            <w:tabs>
              <w:tab w:val="num" w:pos="1440"/>
              <w:tab w:val="left" w:pos="6480"/>
              <w:tab w:val="left" w:pos="8640"/>
            </w:tabs>
            <w:spacing w:after="120"/>
            <w:ind w:left="1440" w:hanging="720"/>
          </w:pPr>
        </w:pPrChange>
      </w:pPr>
      <w:r>
        <w:rPr>
          <w:rFonts w:ascii="Footlight MT Light" w:hAnsi="Footlight MT Light"/>
          <w:sz w:val="24"/>
          <w:szCs w:val="24"/>
        </w:rPr>
        <w:t>Compensatory Time Form</w:t>
      </w:r>
      <w:r>
        <w:rPr>
          <w:rFonts w:ascii="Footlight MT Light" w:hAnsi="Footlight MT Light"/>
          <w:sz w:val="24"/>
          <w:szCs w:val="24"/>
        </w:rPr>
        <w:tab/>
      </w:r>
      <w:r>
        <w:rPr>
          <w:rFonts w:ascii="Footlight MT Light" w:hAnsi="Footlight MT Light"/>
          <w:sz w:val="24"/>
          <w:szCs w:val="24"/>
        </w:rPr>
        <w:tab/>
      </w:r>
      <w:del w:id="652" w:author="AdminAsstnt" w:date="2012-02-17T13:42:00Z">
        <w:r w:rsidDel="00345071">
          <w:rPr>
            <w:rFonts w:ascii="Footlight MT Light" w:hAnsi="Footlight MT Light"/>
            <w:sz w:val="24"/>
            <w:szCs w:val="24"/>
          </w:rPr>
          <w:delText>70</w:delText>
        </w:r>
      </w:del>
      <w:ins w:id="653" w:author="AdminAsstnt" w:date="2012-02-17T13:42:00Z">
        <w:r w:rsidR="00345071">
          <w:rPr>
            <w:rFonts w:ascii="Footlight MT Light" w:hAnsi="Footlight MT Light"/>
            <w:sz w:val="24"/>
            <w:szCs w:val="24"/>
          </w:rPr>
          <w:t>71</w:t>
        </w:r>
      </w:ins>
    </w:p>
    <w:p w:rsidR="00EF7401" w:rsidRDefault="000E7B2F">
      <w:pPr>
        <w:numPr>
          <w:ilvl w:val="1"/>
          <w:numId w:val="151"/>
        </w:numPr>
        <w:tabs>
          <w:tab w:val="left" w:pos="6480"/>
          <w:tab w:val="left" w:pos="8640"/>
        </w:tabs>
        <w:spacing w:line="276" w:lineRule="auto"/>
        <w:rPr>
          <w:rFonts w:ascii="Footlight MT Light" w:hAnsi="Footlight MT Light"/>
          <w:sz w:val="24"/>
          <w:szCs w:val="24"/>
        </w:rPr>
        <w:pPrChange w:id="654" w:author="AdminAsstnt" w:date="2013-07-30T11:08:00Z">
          <w:pPr>
            <w:numPr>
              <w:numId w:val="52"/>
            </w:numPr>
            <w:tabs>
              <w:tab w:val="num" w:pos="1440"/>
              <w:tab w:val="left" w:pos="6480"/>
              <w:tab w:val="left" w:pos="8640"/>
            </w:tabs>
            <w:spacing w:after="120"/>
            <w:ind w:left="1440" w:hanging="720"/>
          </w:pPr>
        </w:pPrChange>
      </w:pPr>
      <w:r>
        <w:rPr>
          <w:rFonts w:ascii="Footlight MT Light" w:hAnsi="Footlight MT Light"/>
          <w:sz w:val="24"/>
          <w:szCs w:val="24"/>
        </w:rPr>
        <w:t>Request for Leave</w:t>
      </w:r>
      <w:r>
        <w:rPr>
          <w:rFonts w:ascii="Footlight MT Light" w:hAnsi="Footlight MT Light"/>
          <w:sz w:val="24"/>
          <w:szCs w:val="24"/>
        </w:rPr>
        <w:tab/>
      </w:r>
      <w:r>
        <w:rPr>
          <w:rFonts w:ascii="Footlight MT Light" w:hAnsi="Footlight MT Light"/>
          <w:sz w:val="24"/>
          <w:szCs w:val="24"/>
        </w:rPr>
        <w:tab/>
      </w:r>
      <w:del w:id="655" w:author="AdminAsstnt" w:date="2012-02-17T13:42:00Z">
        <w:r w:rsidDel="00345071">
          <w:rPr>
            <w:rFonts w:ascii="Footlight MT Light" w:hAnsi="Footlight MT Light"/>
            <w:sz w:val="24"/>
            <w:szCs w:val="24"/>
          </w:rPr>
          <w:delText>71</w:delText>
        </w:r>
      </w:del>
      <w:ins w:id="656" w:author="AdminAsstnt" w:date="2012-02-17T13:42:00Z">
        <w:r w:rsidR="00345071">
          <w:rPr>
            <w:rFonts w:ascii="Footlight MT Light" w:hAnsi="Footlight MT Light"/>
            <w:sz w:val="24"/>
            <w:szCs w:val="24"/>
          </w:rPr>
          <w:t>72</w:t>
        </w:r>
      </w:ins>
    </w:p>
    <w:p w:rsidR="00EF7401" w:rsidRDefault="00703CB3">
      <w:pPr>
        <w:numPr>
          <w:ilvl w:val="1"/>
          <w:numId w:val="151"/>
        </w:numPr>
        <w:tabs>
          <w:tab w:val="left" w:pos="6480"/>
          <w:tab w:val="left" w:pos="8640"/>
        </w:tabs>
        <w:spacing w:line="276" w:lineRule="auto"/>
        <w:rPr>
          <w:rFonts w:ascii="Footlight MT Light" w:hAnsi="Footlight MT Light"/>
          <w:sz w:val="24"/>
          <w:szCs w:val="24"/>
        </w:rPr>
        <w:pPrChange w:id="657" w:author="AdminAsstnt" w:date="2013-07-30T11:08:00Z">
          <w:pPr>
            <w:numPr>
              <w:numId w:val="52"/>
            </w:numPr>
            <w:tabs>
              <w:tab w:val="num" w:pos="1440"/>
              <w:tab w:val="left" w:pos="6480"/>
              <w:tab w:val="left" w:pos="8640"/>
            </w:tabs>
            <w:spacing w:after="120"/>
            <w:ind w:left="1440" w:hanging="720"/>
          </w:pPr>
        </w:pPrChange>
      </w:pPr>
      <w:r w:rsidRPr="00134379">
        <w:rPr>
          <w:rFonts w:ascii="Footlight MT Light" w:hAnsi="Footlight MT Light"/>
          <w:sz w:val="24"/>
          <w:szCs w:val="24"/>
        </w:rPr>
        <w:t>Emp</w:t>
      </w:r>
      <w:r w:rsidR="000E7B2F">
        <w:rPr>
          <w:rFonts w:ascii="Footlight MT Light" w:hAnsi="Footlight MT Light"/>
          <w:sz w:val="24"/>
          <w:szCs w:val="24"/>
        </w:rPr>
        <w:t>loyee Performance Evaluation</w:t>
      </w:r>
      <w:r w:rsidR="000E7B2F">
        <w:rPr>
          <w:rFonts w:ascii="Footlight MT Light" w:hAnsi="Footlight MT Light"/>
          <w:sz w:val="24"/>
          <w:szCs w:val="24"/>
        </w:rPr>
        <w:tab/>
      </w:r>
      <w:r w:rsidR="000E7B2F">
        <w:rPr>
          <w:rFonts w:ascii="Footlight MT Light" w:hAnsi="Footlight MT Light"/>
          <w:sz w:val="24"/>
          <w:szCs w:val="24"/>
        </w:rPr>
        <w:tab/>
      </w:r>
      <w:del w:id="658" w:author="AdminAsstnt" w:date="2012-02-17T13:42:00Z">
        <w:r w:rsidR="000E7B2F" w:rsidDel="00345071">
          <w:rPr>
            <w:rFonts w:ascii="Footlight MT Light" w:hAnsi="Footlight MT Light"/>
            <w:sz w:val="24"/>
            <w:szCs w:val="24"/>
          </w:rPr>
          <w:delText>72</w:delText>
        </w:r>
      </w:del>
      <w:ins w:id="659" w:author="AdminAsstnt" w:date="2012-02-17T13:42:00Z">
        <w:r w:rsidR="00345071">
          <w:rPr>
            <w:rFonts w:ascii="Footlight MT Light" w:hAnsi="Footlight MT Light"/>
            <w:sz w:val="24"/>
            <w:szCs w:val="24"/>
          </w:rPr>
          <w:t>73</w:t>
        </w:r>
      </w:ins>
    </w:p>
    <w:p w:rsidR="00EF7401" w:rsidRDefault="000E7B2F">
      <w:pPr>
        <w:numPr>
          <w:ilvl w:val="1"/>
          <w:numId w:val="151"/>
        </w:numPr>
        <w:tabs>
          <w:tab w:val="left" w:pos="8640"/>
        </w:tabs>
        <w:spacing w:after="120" w:line="276" w:lineRule="auto"/>
        <w:rPr>
          <w:rFonts w:ascii="Footlight MT Light" w:hAnsi="Footlight MT Light"/>
          <w:sz w:val="24"/>
          <w:szCs w:val="24"/>
        </w:rPr>
        <w:pPrChange w:id="660" w:author="AdminAsstnt" w:date="2013-07-30T11:08:00Z">
          <w:pPr>
            <w:numPr>
              <w:numId w:val="52"/>
            </w:numPr>
            <w:tabs>
              <w:tab w:val="num" w:pos="1440"/>
              <w:tab w:val="left" w:pos="8640"/>
            </w:tabs>
            <w:spacing w:after="120"/>
            <w:ind w:left="1440" w:hanging="720"/>
          </w:pPr>
        </w:pPrChange>
      </w:pPr>
      <w:r>
        <w:rPr>
          <w:rFonts w:ascii="Footlight MT Light" w:hAnsi="Footlight MT Light"/>
          <w:sz w:val="24"/>
          <w:szCs w:val="24"/>
        </w:rPr>
        <w:t>Table of Penalties</w:t>
      </w:r>
      <w:r>
        <w:rPr>
          <w:rFonts w:ascii="Footlight MT Light" w:hAnsi="Footlight MT Light"/>
          <w:sz w:val="24"/>
          <w:szCs w:val="24"/>
        </w:rPr>
        <w:tab/>
      </w:r>
      <w:del w:id="661" w:author="AdminAsstnt" w:date="2012-02-17T13:42:00Z">
        <w:r w:rsidDel="00345071">
          <w:rPr>
            <w:rFonts w:ascii="Footlight MT Light" w:hAnsi="Footlight MT Light"/>
            <w:sz w:val="24"/>
            <w:szCs w:val="24"/>
          </w:rPr>
          <w:delText>77</w:delText>
        </w:r>
      </w:del>
      <w:ins w:id="662" w:author="AdminAsstnt" w:date="2012-02-17T13:42:00Z">
        <w:r w:rsidR="00345071">
          <w:rPr>
            <w:rFonts w:ascii="Footlight MT Light" w:hAnsi="Footlight MT Light"/>
            <w:sz w:val="24"/>
            <w:szCs w:val="24"/>
          </w:rPr>
          <w:t>78</w:t>
        </w:r>
      </w:ins>
    </w:p>
    <w:p w:rsidR="00703CB3" w:rsidRPr="00134379" w:rsidRDefault="00703CB3" w:rsidP="00703CB3">
      <w:pPr>
        <w:spacing w:after="120"/>
        <w:ind w:left="720"/>
        <w:rPr>
          <w:rFonts w:ascii="Footlight MT Light" w:hAnsi="Footlight MT Light"/>
          <w:sz w:val="24"/>
          <w:szCs w:val="24"/>
        </w:rPr>
      </w:pPr>
    </w:p>
    <w:p w:rsidR="00703CB3" w:rsidRPr="00134379" w:rsidRDefault="00703CB3" w:rsidP="00703CB3">
      <w:pPr>
        <w:pStyle w:val="Title"/>
        <w:spacing w:after="120"/>
        <w:rPr>
          <w:rFonts w:ascii="Footlight MT Light" w:hAnsi="Footlight MT Light"/>
          <w:b w:val="0"/>
          <w:szCs w:val="24"/>
        </w:rPr>
      </w:pPr>
      <w:r w:rsidRPr="00134379">
        <w:rPr>
          <w:rFonts w:ascii="Footlight MT Light" w:hAnsi="Footlight MT Light"/>
          <w:szCs w:val="24"/>
        </w:rPr>
        <w:br w:type="page"/>
      </w:r>
      <w:r w:rsidRPr="00134379">
        <w:rPr>
          <w:rFonts w:ascii="Footlight MT Light" w:hAnsi="Footlight MT Light"/>
          <w:b w:val="0"/>
          <w:szCs w:val="24"/>
        </w:rPr>
        <w:lastRenderedPageBreak/>
        <w:t>BÁÁHÁÁLÍ CHAPTER</w:t>
      </w:r>
    </w:p>
    <w:p w:rsidR="00703CB3" w:rsidRPr="00134379" w:rsidRDefault="00703CB3" w:rsidP="00703CB3">
      <w:pPr>
        <w:spacing w:after="120"/>
        <w:jc w:val="center"/>
        <w:rPr>
          <w:rFonts w:ascii="Footlight MT Light" w:hAnsi="Footlight MT Light"/>
          <w:sz w:val="24"/>
          <w:szCs w:val="24"/>
        </w:rPr>
      </w:pPr>
      <w:r w:rsidRPr="00134379">
        <w:rPr>
          <w:rFonts w:ascii="Footlight MT Light" w:hAnsi="Footlight MT Light"/>
          <w:sz w:val="24"/>
          <w:szCs w:val="24"/>
        </w:rPr>
        <w:t>PERSONNEL POLICIES AND PROCEDURES MANUAL</w:t>
      </w:r>
    </w:p>
    <w:p w:rsidR="00703CB3" w:rsidRPr="00134379" w:rsidRDefault="00703CB3" w:rsidP="00703CB3">
      <w:pPr>
        <w:spacing w:after="120"/>
        <w:jc w:val="center"/>
        <w:rPr>
          <w:rFonts w:ascii="Footlight MT Light" w:hAnsi="Footlight MT Light"/>
          <w:b/>
          <w:sz w:val="24"/>
          <w:szCs w:val="24"/>
        </w:rPr>
      </w:pPr>
    </w:p>
    <w:p w:rsidR="00703CB3" w:rsidRPr="003F2228" w:rsidRDefault="00BD3595" w:rsidP="00ED5146">
      <w:pPr>
        <w:pStyle w:val="Heading7"/>
        <w:numPr>
          <w:ilvl w:val="0"/>
          <w:numId w:val="45"/>
        </w:numPr>
        <w:spacing w:after="120"/>
        <w:rPr>
          <w:rFonts w:ascii="Footlight MT Light" w:hAnsi="Footlight MT Light"/>
          <w:szCs w:val="24"/>
          <w:u w:val="none"/>
          <w:rPrChange w:id="663" w:author="AdminAsstnt" w:date="2013-07-30T09:46:00Z">
            <w:rPr>
              <w:rFonts w:ascii="Footlight MT Light" w:hAnsi="Footlight MT Light"/>
              <w:b w:val="0"/>
              <w:szCs w:val="24"/>
              <w:u w:val="none"/>
            </w:rPr>
          </w:rPrChange>
        </w:rPr>
      </w:pPr>
      <w:r w:rsidRPr="00BD3595">
        <w:rPr>
          <w:rFonts w:ascii="Footlight MT Light" w:hAnsi="Footlight MT Light"/>
          <w:szCs w:val="24"/>
          <w:u w:val="none"/>
          <w:rPrChange w:id="664" w:author="AdminAsstnt" w:date="2013-07-30T09:46:00Z">
            <w:rPr>
              <w:rFonts w:ascii="Footlight MT Light" w:hAnsi="Footlight MT Light"/>
              <w:b w:val="0"/>
              <w:szCs w:val="24"/>
              <w:u w:val="none"/>
            </w:rPr>
          </w:rPrChange>
        </w:rPr>
        <w:t xml:space="preserve">AUTHORIZATION  </w:t>
      </w:r>
    </w:p>
    <w:p w:rsidR="00703CB3" w:rsidRPr="00134379" w:rsidRDefault="00703CB3" w:rsidP="00ED5146">
      <w:pPr>
        <w:pStyle w:val="BodyTextIndent"/>
        <w:numPr>
          <w:ilvl w:val="0"/>
          <w:numId w:val="35"/>
        </w:numPr>
        <w:tabs>
          <w:tab w:val="clear" w:pos="1080"/>
          <w:tab w:val="num" w:pos="1440"/>
        </w:tabs>
        <w:spacing w:after="120"/>
        <w:ind w:left="1440" w:hanging="720"/>
        <w:rPr>
          <w:rFonts w:ascii="Footlight MT Light" w:hAnsi="Footlight MT Light"/>
          <w:szCs w:val="24"/>
        </w:rPr>
      </w:pPr>
      <w:r w:rsidRPr="00134379">
        <w:rPr>
          <w:rFonts w:ascii="Footlight MT Light" w:hAnsi="Footlight MT Light"/>
          <w:szCs w:val="24"/>
        </w:rPr>
        <w:t>Pursuant to 26 N.N.C., Section 101 (A), the Bááháálí Chapter is required to adopt and operate under a Five Management System to ensure accountability. The Chapter shall also develop policies and procedures for the Five Management System consistent with applicable Navajo Nation Law.</w:t>
      </w:r>
    </w:p>
    <w:p w:rsidR="00703CB3" w:rsidRPr="00134379" w:rsidRDefault="00703CB3" w:rsidP="00703CB3">
      <w:pPr>
        <w:pStyle w:val="BodyTextIndent"/>
        <w:spacing w:after="120"/>
        <w:ind w:hanging="720"/>
        <w:rPr>
          <w:rFonts w:ascii="Footlight MT Light" w:hAnsi="Footlight MT Light"/>
          <w:szCs w:val="24"/>
        </w:rPr>
      </w:pPr>
      <w:r w:rsidRPr="00134379">
        <w:rPr>
          <w:rFonts w:ascii="Footlight MT Light" w:hAnsi="Footlight MT Light"/>
          <w:szCs w:val="24"/>
        </w:rPr>
        <w:t>B.</w:t>
      </w:r>
      <w:r w:rsidRPr="00134379">
        <w:rPr>
          <w:rFonts w:ascii="Footlight MT Light" w:hAnsi="Footlight MT Light"/>
          <w:szCs w:val="24"/>
        </w:rPr>
        <w:tab/>
        <w:t xml:space="preserve">Pursuant to Bááháálí Chapter Resolution BSPRG-06-07-10 and BHC-11-09-S01, the Personnel Policies and Procedures Manual is hereby approved. </w:t>
      </w:r>
    </w:p>
    <w:p w:rsidR="00703CB3" w:rsidRPr="003F2228" w:rsidRDefault="00BD3595" w:rsidP="00ED5146">
      <w:pPr>
        <w:pStyle w:val="Heading8"/>
        <w:numPr>
          <w:ilvl w:val="0"/>
          <w:numId w:val="45"/>
        </w:numPr>
        <w:spacing w:after="120"/>
        <w:rPr>
          <w:rFonts w:ascii="Footlight MT Light" w:hAnsi="Footlight MT Light"/>
          <w:szCs w:val="24"/>
          <w:rPrChange w:id="665" w:author="AdminAsstnt" w:date="2013-07-30T09:46:00Z">
            <w:rPr>
              <w:rFonts w:ascii="Footlight MT Light" w:hAnsi="Footlight MT Light"/>
              <w:b w:val="0"/>
              <w:szCs w:val="24"/>
            </w:rPr>
          </w:rPrChange>
        </w:rPr>
      </w:pPr>
      <w:r w:rsidRPr="00BD3595">
        <w:rPr>
          <w:rFonts w:ascii="Footlight MT Light" w:hAnsi="Footlight MT Light"/>
          <w:szCs w:val="24"/>
          <w:rPrChange w:id="666" w:author="AdminAsstnt" w:date="2013-07-30T09:46:00Z">
            <w:rPr>
              <w:rFonts w:ascii="Footlight MT Light" w:hAnsi="Footlight MT Light"/>
              <w:b w:val="0"/>
              <w:szCs w:val="24"/>
            </w:rPr>
          </w:rPrChange>
        </w:rPr>
        <w:t>PURPOSE AND SCOPE OF POLICY</w:t>
      </w:r>
    </w:p>
    <w:p w:rsidR="00703CB3" w:rsidRPr="00134379" w:rsidRDefault="00703CB3" w:rsidP="00703CB3">
      <w:pPr>
        <w:spacing w:after="120"/>
        <w:ind w:left="1440" w:hanging="720"/>
        <w:jc w:val="both"/>
        <w:rPr>
          <w:rFonts w:ascii="Footlight MT Light" w:hAnsi="Footlight MT Light"/>
          <w:sz w:val="24"/>
          <w:szCs w:val="24"/>
        </w:rPr>
      </w:pPr>
      <w:r w:rsidRPr="00134379">
        <w:rPr>
          <w:rFonts w:ascii="Footlight MT Light" w:hAnsi="Footlight MT Light"/>
          <w:sz w:val="24"/>
          <w:szCs w:val="24"/>
        </w:rPr>
        <w:t>A.</w:t>
      </w:r>
      <w:r w:rsidRPr="00134379">
        <w:rPr>
          <w:rFonts w:ascii="Footlight MT Light" w:hAnsi="Footlight MT Light"/>
          <w:sz w:val="24"/>
          <w:szCs w:val="24"/>
        </w:rPr>
        <w:tab/>
        <w:t>This manual is a statement of policies and procedures designed to help and support managers and supervisors define and deal with human resource issues and to ensure that a decision made shall be in line with the Chapter governments overall plans and goals.</w:t>
      </w:r>
    </w:p>
    <w:p w:rsidR="00703CB3" w:rsidRPr="00134379" w:rsidRDefault="00703CB3" w:rsidP="00703CB3">
      <w:pPr>
        <w:spacing w:after="120"/>
        <w:ind w:left="1440" w:hanging="720"/>
        <w:jc w:val="both"/>
        <w:rPr>
          <w:rFonts w:ascii="Footlight MT Light" w:hAnsi="Footlight MT Light"/>
          <w:sz w:val="24"/>
          <w:szCs w:val="24"/>
        </w:rPr>
      </w:pPr>
      <w:r w:rsidRPr="00134379">
        <w:rPr>
          <w:rFonts w:ascii="Footlight MT Light" w:hAnsi="Footlight MT Light"/>
          <w:sz w:val="24"/>
          <w:szCs w:val="24"/>
        </w:rPr>
        <w:t>B.</w:t>
      </w:r>
      <w:r w:rsidRPr="00134379">
        <w:rPr>
          <w:rFonts w:ascii="Footlight MT Light" w:hAnsi="Footlight MT Light"/>
          <w:sz w:val="24"/>
          <w:szCs w:val="24"/>
        </w:rPr>
        <w:tab/>
        <w:t>The policies and procedures shall apply to all employees of the local Chapter government, except where they may be specifically excluded.  These policies do not create an employment contract by implication and the rights and privileges granted employees are only those specifically stated.</w:t>
      </w:r>
    </w:p>
    <w:p w:rsidR="00703CB3" w:rsidRPr="003F2228" w:rsidRDefault="00BD3595" w:rsidP="00ED5146">
      <w:pPr>
        <w:pStyle w:val="Heading8"/>
        <w:numPr>
          <w:ilvl w:val="0"/>
          <w:numId w:val="45"/>
        </w:numPr>
        <w:spacing w:after="120"/>
        <w:rPr>
          <w:rFonts w:ascii="Footlight MT Light" w:hAnsi="Footlight MT Light"/>
          <w:szCs w:val="24"/>
          <w:rPrChange w:id="667" w:author="AdminAsstnt" w:date="2013-07-30T09:46:00Z">
            <w:rPr>
              <w:rFonts w:ascii="Footlight MT Light" w:hAnsi="Footlight MT Light"/>
              <w:b w:val="0"/>
              <w:szCs w:val="24"/>
            </w:rPr>
          </w:rPrChange>
        </w:rPr>
      </w:pPr>
      <w:r w:rsidRPr="00BD3595">
        <w:rPr>
          <w:rFonts w:ascii="Footlight MT Light" w:hAnsi="Footlight MT Light"/>
          <w:szCs w:val="24"/>
          <w:rPrChange w:id="668" w:author="AdminAsstnt" w:date="2013-07-30T09:46:00Z">
            <w:rPr>
              <w:rFonts w:ascii="Footlight MT Light" w:hAnsi="Footlight MT Light"/>
              <w:b w:val="0"/>
              <w:szCs w:val="24"/>
            </w:rPr>
          </w:rPrChange>
        </w:rPr>
        <w:t>AMENDMENTS</w:t>
      </w:r>
    </w:p>
    <w:p w:rsidR="00703CB3" w:rsidRPr="00134379" w:rsidRDefault="00703CB3" w:rsidP="00ED5146">
      <w:pPr>
        <w:pStyle w:val="BodyText"/>
        <w:numPr>
          <w:ilvl w:val="0"/>
          <w:numId w:val="63"/>
        </w:numPr>
        <w:spacing w:after="120"/>
        <w:rPr>
          <w:rFonts w:ascii="Footlight MT Light" w:hAnsi="Footlight MT Light"/>
          <w:b w:val="0"/>
          <w:szCs w:val="24"/>
        </w:rPr>
      </w:pPr>
      <w:r w:rsidRPr="00134379">
        <w:rPr>
          <w:rFonts w:ascii="Footlight MT Light" w:hAnsi="Footlight MT Light"/>
          <w:b w:val="0"/>
          <w:szCs w:val="24"/>
        </w:rPr>
        <w:t>Personnel Policies and Procedures can be amended based on recommendations from Chapter staff, officials, and Chapter membership; or external influences such as changes in applicable Navajo Nation laws, economy, and governmental structure; or through recommendations from consultants, audits or other reviews, which might cause a need for amendment to this policy.  If the policies and procedures warrant amendment, the proposed amendment(s) shall be presented at a regularly scheduled chapter meeting for approval or disapproval by a simple majority vote.</w:t>
      </w:r>
    </w:p>
    <w:p w:rsidR="00703CB3" w:rsidRPr="00134379" w:rsidRDefault="00703CB3" w:rsidP="00ED5146">
      <w:pPr>
        <w:pStyle w:val="BodyText"/>
        <w:numPr>
          <w:ilvl w:val="0"/>
          <w:numId w:val="63"/>
        </w:numPr>
        <w:spacing w:after="120"/>
        <w:rPr>
          <w:rFonts w:ascii="Footlight MT Light" w:hAnsi="Footlight MT Light"/>
          <w:b w:val="0"/>
          <w:szCs w:val="24"/>
        </w:rPr>
      </w:pPr>
      <w:r w:rsidRPr="00134379">
        <w:rPr>
          <w:rFonts w:ascii="Footlight MT Light" w:hAnsi="Footlight MT Light"/>
          <w:b w:val="0"/>
          <w:szCs w:val="24"/>
        </w:rPr>
        <w:t>The basis to add/delete or to revise any section(s) or provision(s) of the Bááháálí Chapter Personnel Policies and Procedures Manual would be subject to the following condition(s):</w:t>
      </w:r>
    </w:p>
    <w:p w:rsidR="00703CB3" w:rsidRPr="00134379" w:rsidRDefault="00703CB3" w:rsidP="00ED5146">
      <w:pPr>
        <w:pStyle w:val="BodyText"/>
        <w:numPr>
          <w:ilvl w:val="1"/>
          <w:numId w:val="64"/>
        </w:numPr>
        <w:tabs>
          <w:tab w:val="clear" w:pos="1440"/>
          <w:tab w:val="num" w:pos="2160"/>
        </w:tabs>
        <w:spacing w:after="120"/>
        <w:ind w:left="2160"/>
        <w:rPr>
          <w:rFonts w:ascii="Footlight MT Light" w:hAnsi="Footlight MT Light"/>
          <w:b w:val="0"/>
          <w:szCs w:val="24"/>
        </w:rPr>
      </w:pPr>
      <w:r w:rsidRPr="00134379">
        <w:rPr>
          <w:rFonts w:ascii="Footlight MT Light" w:hAnsi="Footlight MT Light"/>
          <w:b w:val="0"/>
          <w:szCs w:val="24"/>
        </w:rPr>
        <w:t>Additional regular full-time staff positions have been added that would require further segregation of duties and responsibilities.</w:t>
      </w:r>
    </w:p>
    <w:p w:rsidR="00703CB3" w:rsidRPr="00134379" w:rsidRDefault="00703CB3" w:rsidP="00ED5146">
      <w:pPr>
        <w:pStyle w:val="BodyText"/>
        <w:numPr>
          <w:ilvl w:val="1"/>
          <w:numId w:val="64"/>
        </w:numPr>
        <w:tabs>
          <w:tab w:val="clear" w:pos="1440"/>
          <w:tab w:val="left" w:pos="720"/>
          <w:tab w:val="num" w:pos="2160"/>
        </w:tabs>
        <w:spacing w:after="120"/>
        <w:ind w:left="2160"/>
        <w:rPr>
          <w:rFonts w:ascii="Footlight MT Light" w:hAnsi="Footlight MT Light"/>
          <w:b w:val="0"/>
          <w:szCs w:val="24"/>
        </w:rPr>
      </w:pPr>
      <w:r w:rsidRPr="00134379">
        <w:rPr>
          <w:rFonts w:ascii="Footlight MT Light" w:hAnsi="Footlight MT Light"/>
          <w:b w:val="0"/>
          <w:szCs w:val="24"/>
        </w:rPr>
        <w:t>A change in the Chapter’s organizational structure.</w:t>
      </w:r>
    </w:p>
    <w:p w:rsidR="00703CB3" w:rsidRPr="00134379" w:rsidRDefault="00703CB3" w:rsidP="00ED5146">
      <w:pPr>
        <w:pStyle w:val="BodyText"/>
        <w:numPr>
          <w:ilvl w:val="1"/>
          <w:numId w:val="64"/>
        </w:numPr>
        <w:tabs>
          <w:tab w:val="clear" w:pos="1440"/>
          <w:tab w:val="num" w:pos="2160"/>
        </w:tabs>
        <w:spacing w:after="120"/>
        <w:ind w:left="2160"/>
        <w:rPr>
          <w:rFonts w:ascii="Footlight MT Light" w:hAnsi="Footlight MT Light"/>
          <w:b w:val="0"/>
          <w:szCs w:val="24"/>
        </w:rPr>
      </w:pPr>
      <w:r w:rsidRPr="00134379">
        <w:rPr>
          <w:rFonts w:ascii="Footlight MT Light" w:hAnsi="Footlight MT Light"/>
          <w:b w:val="0"/>
          <w:szCs w:val="24"/>
        </w:rPr>
        <w:t>The present Personnel Management Policies and Procedures Manual are no longer adequate to address the needs of the Bááháálí Chapter government.</w:t>
      </w:r>
    </w:p>
    <w:p w:rsidR="00703CB3" w:rsidRPr="00134379" w:rsidRDefault="00703CB3" w:rsidP="00ED5146">
      <w:pPr>
        <w:pStyle w:val="BodyText"/>
        <w:numPr>
          <w:ilvl w:val="0"/>
          <w:numId w:val="63"/>
        </w:numPr>
        <w:spacing w:after="120"/>
        <w:rPr>
          <w:rFonts w:ascii="Footlight MT Light" w:hAnsi="Footlight MT Light"/>
          <w:b w:val="0"/>
          <w:szCs w:val="24"/>
        </w:rPr>
      </w:pPr>
      <w:r w:rsidRPr="00134379">
        <w:rPr>
          <w:rFonts w:ascii="Footlight MT Light" w:hAnsi="Footlight MT Light"/>
          <w:b w:val="0"/>
          <w:szCs w:val="24"/>
        </w:rPr>
        <w:t>Procedures and Requirements for Submitting Amendments:</w:t>
      </w:r>
    </w:p>
    <w:p w:rsidR="00703CB3" w:rsidRPr="00134379" w:rsidRDefault="00703CB3" w:rsidP="00ED5146">
      <w:pPr>
        <w:pStyle w:val="BodyText"/>
        <w:numPr>
          <w:ilvl w:val="0"/>
          <w:numId w:val="65"/>
        </w:numPr>
        <w:spacing w:after="120"/>
        <w:rPr>
          <w:rFonts w:ascii="Footlight MT Light" w:hAnsi="Footlight MT Light"/>
          <w:b w:val="0"/>
          <w:szCs w:val="24"/>
        </w:rPr>
      </w:pPr>
      <w:r w:rsidRPr="00134379">
        <w:rPr>
          <w:rFonts w:ascii="Footlight MT Light" w:hAnsi="Footlight MT Light"/>
          <w:b w:val="0"/>
          <w:szCs w:val="24"/>
        </w:rPr>
        <w:t>Any proposed amendments to the Personnel Policies and Procedures Manual must be submitted in writing to the Chapter Manager.</w:t>
      </w:r>
    </w:p>
    <w:p w:rsidR="00703CB3" w:rsidRPr="00134379" w:rsidRDefault="00703CB3" w:rsidP="00ED5146">
      <w:pPr>
        <w:pStyle w:val="BodyText"/>
        <w:numPr>
          <w:ilvl w:val="0"/>
          <w:numId w:val="65"/>
        </w:numPr>
        <w:spacing w:after="120"/>
        <w:rPr>
          <w:rFonts w:ascii="Footlight MT Light" w:hAnsi="Footlight MT Light"/>
          <w:b w:val="0"/>
          <w:szCs w:val="24"/>
        </w:rPr>
      </w:pPr>
      <w:r w:rsidRPr="00134379">
        <w:rPr>
          <w:rFonts w:ascii="Footlight MT Light" w:hAnsi="Footlight MT Light"/>
          <w:b w:val="0"/>
          <w:szCs w:val="24"/>
        </w:rPr>
        <w:t>The proposed amendments must be drafted in a legislative format. New language will be underlined and old language over-stricken.</w:t>
      </w:r>
    </w:p>
    <w:p w:rsidR="00703CB3" w:rsidRPr="00134379" w:rsidRDefault="00703CB3" w:rsidP="00ED5146">
      <w:pPr>
        <w:pStyle w:val="BodyText"/>
        <w:numPr>
          <w:ilvl w:val="0"/>
          <w:numId w:val="65"/>
        </w:numPr>
        <w:spacing w:after="120"/>
        <w:rPr>
          <w:rFonts w:ascii="Footlight MT Light" w:hAnsi="Footlight MT Light"/>
          <w:b w:val="0"/>
          <w:szCs w:val="24"/>
        </w:rPr>
      </w:pPr>
      <w:r w:rsidRPr="00134379">
        <w:rPr>
          <w:rFonts w:ascii="Footlight MT Light" w:hAnsi="Footlight MT Light"/>
          <w:b w:val="0"/>
          <w:szCs w:val="24"/>
        </w:rPr>
        <w:lastRenderedPageBreak/>
        <w:t>The Chapter Manager in consultation with the Navajo Nation Department of Justice and the Office of the Auditor General will review the proposed amendments to assure compliance with applicable federal, state and Navajo Nation Laws.</w:t>
      </w:r>
    </w:p>
    <w:p w:rsidR="00703CB3" w:rsidRPr="00134379" w:rsidRDefault="00703CB3" w:rsidP="00ED5146">
      <w:pPr>
        <w:pStyle w:val="BodyText"/>
        <w:numPr>
          <w:ilvl w:val="0"/>
          <w:numId w:val="65"/>
        </w:numPr>
        <w:tabs>
          <w:tab w:val="num" w:pos="2160"/>
        </w:tabs>
        <w:spacing w:after="120"/>
        <w:rPr>
          <w:rFonts w:ascii="Footlight MT Light" w:hAnsi="Footlight MT Light"/>
          <w:b w:val="0"/>
          <w:szCs w:val="24"/>
        </w:rPr>
      </w:pPr>
      <w:r w:rsidRPr="00134379">
        <w:rPr>
          <w:rFonts w:ascii="Footlight MT Light" w:hAnsi="Footlight MT Light"/>
          <w:b w:val="0"/>
          <w:szCs w:val="24"/>
        </w:rPr>
        <w:t>If requirements 1, 2 &amp; 3 above are met, the Chapter Manager will forward them to the Chapter Officials for review and discussion at a regular scheduled planning meeting.</w:t>
      </w:r>
    </w:p>
    <w:p w:rsidR="00703CB3" w:rsidRPr="00134379" w:rsidRDefault="00703CB3" w:rsidP="00ED5146">
      <w:pPr>
        <w:pStyle w:val="BodyText"/>
        <w:numPr>
          <w:ilvl w:val="0"/>
          <w:numId w:val="65"/>
        </w:numPr>
        <w:tabs>
          <w:tab w:val="num" w:pos="2160"/>
        </w:tabs>
        <w:spacing w:after="120"/>
        <w:rPr>
          <w:rFonts w:ascii="Footlight MT Light" w:hAnsi="Footlight MT Light"/>
          <w:b w:val="0"/>
          <w:szCs w:val="24"/>
        </w:rPr>
      </w:pPr>
      <w:r w:rsidRPr="00134379">
        <w:rPr>
          <w:rFonts w:ascii="Footlight MT Light" w:hAnsi="Footlight MT Light"/>
          <w:b w:val="0"/>
          <w:szCs w:val="24"/>
        </w:rPr>
        <w:t xml:space="preserve">The Chapter Officials may, depending on whether the amendments are substantial and sufficient to warrant a public hearing, direct the Chapter Manager to set a public hearing date, time and location.  </w:t>
      </w:r>
    </w:p>
    <w:p w:rsidR="00703CB3" w:rsidRPr="00134379" w:rsidRDefault="00703CB3" w:rsidP="00ED5146">
      <w:pPr>
        <w:pStyle w:val="BodyText"/>
        <w:numPr>
          <w:ilvl w:val="0"/>
          <w:numId w:val="65"/>
        </w:numPr>
        <w:tabs>
          <w:tab w:val="num" w:pos="2160"/>
        </w:tabs>
        <w:spacing w:after="120"/>
        <w:rPr>
          <w:rFonts w:ascii="Footlight MT Light" w:hAnsi="Footlight MT Light"/>
          <w:b w:val="0"/>
          <w:szCs w:val="24"/>
        </w:rPr>
      </w:pPr>
      <w:r w:rsidRPr="00134379">
        <w:rPr>
          <w:rFonts w:ascii="Footlight MT Light" w:hAnsi="Footlight MT Light"/>
          <w:b w:val="0"/>
          <w:szCs w:val="24"/>
        </w:rPr>
        <w:t xml:space="preserve">Based upon information received during the public hearing, the Chapter Officials will forward the recommendations to the Chapter membership for approval or disapproval at a </w:t>
      </w:r>
      <w:r>
        <w:rPr>
          <w:rFonts w:ascii="Footlight MT Light" w:hAnsi="Footlight MT Light"/>
          <w:b w:val="0"/>
          <w:szCs w:val="24"/>
        </w:rPr>
        <w:t>regularly scheduled chapter meeting</w:t>
      </w:r>
      <w:r w:rsidRPr="00134379">
        <w:rPr>
          <w:rFonts w:ascii="Footlight MT Light" w:hAnsi="Footlight MT Light"/>
          <w:b w:val="0"/>
          <w:szCs w:val="24"/>
        </w:rPr>
        <w:t xml:space="preserve"> with a simple majority vote.</w:t>
      </w:r>
    </w:p>
    <w:p w:rsidR="00703CB3" w:rsidRPr="00134379" w:rsidRDefault="00703CB3" w:rsidP="00ED5146">
      <w:pPr>
        <w:pStyle w:val="BodyText"/>
        <w:numPr>
          <w:ilvl w:val="0"/>
          <w:numId w:val="65"/>
        </w:numPr>
        <w:rPr>
          <w:rFonts w:ascii="Footlight MT Light" w:hAnsi="Footlight MT Light"/>
          <w:b w:val="0"/>
          <w:szCs w:val="24"/>
        </w:rPr>
      </w:pPr>
      <w:r w:rsidRPr="00134379">
        <w:rPr>
          <w:rFonts w:ascii="Footlight MT Light" w:hAnsi="Footlight MT Light"/>
          <w:b w:val="0"/>
          <w:szCs w:val="24"/>
        </w:rPr>
        <w:t xml:space="preserve">Upon approval, the Chapter Manager will make recommended changes to the manual with a supporting resolution.  </w:t>
      </w:r>
    </w:p>
    <w:p w:rsidR="00703CB3" w:rsidRPr="00134379" w:rsidRDefault="00703CB3" w:rsidP="00703CB3">
      <w:pPr>
        <w:pStyle w:val="BodyText"/>
        <w:rPr>
          <w:rFonts w:ascii="Footlight MT Light" w:hAnsi="Footlight MT Light"/>
          <w:b w:val="0"/>
          <w:szCs w:val="24"/>
        </w:rPr>
      </w:pPr>
    </w:p>
    <w:p w:rsidR="00703CB3" w:rsidRPr="003F2228" w:rsidRDefault="00BD3595" w:rsidP="00ED5146">
      <w:pPr>
        <w:numPr>
          <w:ilvl w:val="0"/>
          <w:numId w:val="45"/>
        </w:numPr>
        <w:spacing w:after="120"/>
        <w:jc w:val="both"/>
        <w:rPr>
          <w:rFonts w:ascii="Footlight MT Light" w:hAnsi="Footlight MT Light"/>
          <w:b/>
          <w:sz w:val="24"/>
          <w:szCs w:val="24"/>
          <w:rPrChange w:id="669" w:author="AdminAsstnt" w:date="2013-07-30T09:47:00Z">
            <w:rPr>
              <w:rFonts w:ascii="Footlight MT Light" w:hAnsi="Footlight MT Light"/>
              <w:sz w:val="24"/>
              <w:szCs w:val="24"/>
            </w:rPr>
          </w:rPrChange>
        </w:rPr>
      </w:pPr>
      <w:r w:rsidRPr="00BD3595">
        <w:rPr>
          <w:rFonts w:ascii="Footlight MT Light" w:hAnsi="Footlight MT Light"/>
          <w:b/>
          <w:sz w:val="24"/>
          <w:szCs w:val="24"/>
          <w:rPrChange w:id="670" w:author="AdminAsstnt" w:date="2013-07-30T09:47:00Z">
            <w:rPr>
              <w:rFonts w:ascii="Footlight MT Light" w:hAnsi="Footlight MT Light"/>
              <w:sz w:val="24"/>
              <w:szCs w:val="24"/>
            </w:rPr>
          </w:rPrChange>
        </w:rPr>
        <w:t>ROLE OF CHAPTER OFFICIALS</w:t>
      </w:r>
    </w:p>
    <w:p w:rsidR="00703CB3" w:rsidRPr="008856A9" w:rsidRDefault="00703CB3" w:rsidP="00ED5146">
      <w:pPr>
        <w:numPr>
          <w:ilvl w:val="0"/>
          <w:numId w:val="34"/>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Chapter President shall work closely with the Vice President and the Secretary/Treasurer to ensure that the Chapter </w:t>
      </w:r>
      <w:del w:id="671" w:author="GAdekySkeets" w:date="2012-05-01T08:37:00Z">
        <w:r w:rsidRPr="008856A9" w:rsidDel="00C126E9">
          <w:rPr>
            <w:rFonts w:ascii="Footlight MT Light" w:hAnsi="Footlight MT Light"/>
            <w:sz w:val="24"/>
            <w:szCs w:val="24"/>
            <w:highlight w:val="yellow"/>
          </w:rPr>
          <w:delText xml:space="preserve">administration </w:delText>
        </w:r>
      </w:del>
      <w:ins w:id="672" w:author="GAdekySkeets" w:date="2012-05-01T08:37:00Z">
        <w:r w:rsidR="00C126E9" w:rsidRPr="008856A9">
          <w:rPr>
            <w:rFonts w:ascii="Footlight MT Light" w:hAnsi="Footlight MT Light"/>
            <w:sz w:val="24"/>
            <w:szCs w:val="24"/>
            <w:highlight w:val="yellow"/>
          </w:rPr>
          <w:t xml:space="preserve">Administration </w:t>
        </w:r>
      </w:ins>
      <w:r w:rsidRPr="008856A9">
        <w:rPr>
          <w:rFonts w:ascii="Footlight MT Light" w:hAnsi="Footlight MT Light"/>
          <w:sz w:val="24"/>
          <w:szCs w:val="24"/>
          <w:highlight w:val="yellow"/>
        </w:rPr>
        <w:t xml:space="preserve">is adequately complying with the Chapter established personnel policies and procedures as well as applicable Navajo Nation </w:t>
      </w:r>
      <w:del w:id="673" w:author="GAdekySkeets" w:date="2012-05-01T08:37:00Z">
        <w:r w:rsidRPr="008856A9" w:rsidDel="00C126E9">
          <w:rPr>
            <w:rFonts w:ascii="Footlight MT Light" w:hAnsi="Footlight MT Light"/>
            <w:sz w:val="24"/>
            <w:szCs w:val="24"/>
            <w:highlight w:val="yellow"/>
          </w:rPr>
          <w:delText>laws</w:delText>
        </w:r>
      </w:del>
      <w:ins w:id="674" w:author="GAdekySkeets" w:date="2012-05-01T08:37:00Z">
        <w:r w:rsidR="00C126E9" w:rsidRPr="008856A9">
          <w:rPr>
            <w:rFonts w:ascii="Footlight MT Light" w:hAnsi="Footlight MT Light"/>
            <w:sz w:val="24"/>
            <w:szCs w:val="24"/>
            <w:highlight w:val="yellow"/>
          </w:rPr>
          <w:t>Laws</w:t>
        </w:r>
      </w:ins>
      <w:r w:rsidRPr="008856A9">
        <w:rPr>
          <w:rFonts w:ascii="Footlight MT Light" w:hAnsi="Footlight MT Light"/>
          <w:sz w:val="24"/>
          <w:szCs w:val="24"/>
          <w:highlight w:val="yellow"/>
        </w:rPr>
        <w:t>.</w:t>
      </w:r>
    </w:p>
    <w:p w:rsidR="00703CB3" w:rsidRPr="00134379" w:rsidRDefault="00703CB3" w:rsidP="00ED5146">
      <w:pPr>
        <w:numPr>
          <w:ilvl w:val="0"/>
          <w:numId w:val="34"/>
        </w:numPr>
        <w:spacing w:after="120"/>
        <w:jc w:val="both"/>
        <w:rPr>
          <w:rFonts w:ascii="Footlight MT Light" w:hAnsi="Footlight MT Light"/>
          <w:sz w:val="24"/>
          <w:szCs w:val="24"/>
        </w:rPr>
      </w:pPr>
      <w:r w:rsidRPr="00134379">
        <w:rPr>
          <w:rFonts w:ascii="Footlight MT Light" w:hAnsi="Footlight MT Light"/>
          <w:sz w:val="24"/>
          <w:szCs w:val="24"/>
        </w:rPr>
        <w:t>In the event, the Chapter Manager’s position is vacant; the Chapter President shall be responsible for the recruitment and is vested with the authority to make the final selection and offer of employment.</w:t>
      </w:r>
    </w:p>
    <w:p w:rsidR="00703CB3" w:rsidRPr="00134379" w:rsidRDefault="00703CB3" w:rsidP="00ED5146">
      <w:pPr>
        <w:numPr>
          <w:ilvl w:val="0"/>
          <w:numId w:val="34"/>
        </w:numPr>
        <w:spacing w:after="120"/>
        <w:jc w:val="both"/>
        <w:rPr>
          <w:rFonts w:ascii="Footlight MT Light" w:hAnsi="Footlight MT Light"/>
          <w:sz w:val="24"/>
          <w:szCs w:val="24"/>
        </w:rPr>
      </w:pPr>
      <w:r w:rsidRPr="00134379">
        <w:rPr>
          <w:rFonts w:ascii="Footlight MT Light" w:hAnsi="Footlight MT Light"/>
          <w:sz w:val="24"/>
          <w:szCs w:val="24"/>
        </w:rPr>
        <w:t>The Chapter President in consultation with the Vice President and Secretary/Treasurer shall prepare the job vacancy announcement for the Chapter Manager’s position pursuant to Section VI (B)</w:t>
      </w:r>
      <w:r>
        <w:rPr>
          <w:rFonts w:ascii="Footlight MT Light" w:hAnsi="Footlight MT Light"/>
          <w:sz w:val="24"/>
          <w:szCs w:val="24"/>
        </w:rPr>
        <w:t>,</w:t>
      </w:r>
      <w:r w:rsidRPr="00134379">
        <w:rPr>
          <w:rFonts w:ascii="Footlight MT Light" w:hAnsi="Footlight MT Light"/>
          <w:sz w:val="24"/>
          <w:szCs w:val="24"/>
        </w:rPr>
        <w:t xml:space="preserve"> Recruitment.</w:t>
      </w:r>
    </w:p>
    <w:p w:rsidR="00EF7401" w:rsidRPr="008C0D93" w:rsidRDefault="00703CB3">
      <w:pPr>
        <w:numPr>
          <w:ilvl w:val="0"/>
          <w:numId w:val="34"/>
        </w:numPr>
        <w:spacing w:after="120"/>
        <w:jc w:val="both"/>
        <w:rPr>
          <w:rFonts w:ascii="Footlight MT Light" w:hAnsi="Footlight MT Light"/>
          <w:sz w:val="24"/>
          <w:szCs w:val="24"/>
          <w:highlight w:val="yellow"/>
        </w:rPr>
        <w:pPrChange w:id="675" w:author="GAdekySkeets" w:date="2012-05-01T08:38:00Z">
          <w:pPr>
            <w:spacing w:after="120"/>
            <w:ind w:left="1440"/>
            <w:jc w:val="both"/>
          </w:pPr>
        </w:pPrChange>
      </w:pPr>
      <w:r w:rsidRPr="008C0D93">
        <w:rPr>
          <w:rFonts w:ascii="Footlight MT Light" w:hAnsi="Footlight MT Light"/>
          <w:sz w:val="24"/>
          <w:szCs w:val="24"/>
          <w:highlight w:val="yellow"/>
        </w:rPr>
        <w:t xml:space="preserve">The Chapter President </w:t>
      </w:r>
      <w:r w:rsidR="00362F51" w:rsidRPr="008C0D93">
        <w:rPr>
          <w:rFonts w:ascii="Footlight MT Light" w:hAnsi="Footlight MT Light"/>
          <w:sz w:val="24"/>
          <w:szCs w:val="24"/>
          <w:highlight w:val="yellow"/>
        </w:rPr>
        <w:t xml:space="preserve">shall be the supervisor of the Chapter Manager; provided, the Chapter President shall delegate </w:t>
      </w:r>
      <w:del w:id="676" w:author="Guarena" w:date="2013-04-11T09:50:00Z">
        <w:r w:rsidR="00362F51" w:rsidRPr="008C0D93" w:rsidDel="00234C66">
          <w:rPr>
            <w:rFonts w:ascii="Footlight MT Light" w:hAnsi="Footlight MT Light"/>
            <w:sz w:val="24"/>
            <w:szCs w:val="24"/>
            <w:highlight w:val="yellow"/>
          </w:rPr>
          <w:delText>t</w:delText>
        </w:r>
      </w:del>
      <w:r w:rsidR="00362F51" w:rsidRPr="008C0D93">
        <w:rPr>
          <w:rFonts w:ascii="Footlight MT Light" w:hAnsi="Footlight MT Light"/>
          <w:sz w:val="24"/>
          <w:szCs w:val="24"/>
          <w:highlight w:val="yellow"/>
        </w:rPr>
        <w:t>his or her supervisory authority over the Chapter Manager to t</w:t>
      </w:r>
      <w:r w:rsidR="002D492B" w:rsidRPr="008C0D93">
        <w:rPr>
          <w:rFonts w:ascii="Footlight MT Light" w:hAnsi="Footlight MT Light"/>
          <w:sz w:val="24"/>
          <w:szCs w:val="24"/>
          <w:highlight w:val="yellow"/>
        </w:rPr>
        <w:t>he Vice President or the Secreta</w:t>
      </w:r>
      <w:r w:rsidR="00362F51" w:rsidRPr="008C0D93">
        <w:rPr>
          <w:rFonts w:ascii="Footlight MT Light" w:hAnsi="Footlight MT Light"/>
          <w:sz w:val="24"/>
          <w:szCs w:val="24"/>
          <w:highlight w:val="yellow"/>
        </w:rPr>
        <w:t xml:space="preserve">ry/Treasurer in the event the </w:t>
      </w:r>
      <w:r w:rsidR="002D492B" w:rsidRPr="008C0D93">
        <w:rPr>
          <w:rFonts w:ascii="Footlight MT Light" w:hAnsi="Footlight MT Light"/>
          <w:sz w:val="24"/>
          <w:szCs w:val="24"/>
          <w:highlight w:val="yellow"/>
        </w:rPr>
        <w:t xml:space="preserve">Chapter President has </w:t>
      </w:r>
      <w:r w:rsidRPr="008C0D93">
        <w:rPr>
          <w:rFonts w:ascii="Footlight MT Light" w:hAnsi="Footlight MT Light"/>
          <w:sz w:val="24"/>
          <w:szCs w:val="24"/>
          <w:highlight w:val="yellow"/>
        </w:rPr>
        <w:t xml:space="preserve">a conflict </w:t>
      </w:r>
      <w:r w:rsidR="00362F51" w:rsidRPr="008C0D93">
        <w:rPr>
          <w:rFonts w:ascii="Footlight MT Light" w:hAnsi="Footlight MT Light"/>
          <w:sz w:val="24"/>
          <w:szCs w:val="24"/>
          <w:highlight w:val="yellow"/>
        </w:rPr>
        <w:t xml:space="preserve">of interest, including but not limited to where the Chapter Manager is a relative of the Chapter President </w:t>
      </w:r>
      <w:r w:rsidR="002D492B" w:rsidRPr="008C0D93">
        <w:rPr>
          <w:rFonts w:ascii="Footlight MT Light" w:hAnsi="Footlight MT Light"/>
          <w:sz w:val="24"/>
          <w:szCs w:val="24"/>
          <w:highlight w:val="yellow"/>
        </w:rPr>
        <w:t>as “relative” is defined in Section V (D)</w:t>
      </w:r>
      <w:r w:rsidRPr="008C0D93">
        <w:rPr>
          <w:rFonts w:ascii="Footlight MT Light" w:hAnsi="Footlight MT Light"/>
          <w:sz w:val="24"/>
          <w:szCs w:val="24"/>
          <w:highlight w:val="yellow"/>
        </w:rPr>
        <w:t>.</w:t>
      </w:r>
    </w:p>
    <w:p w:rsidR="00703CB3" w:rsidRPr="00C126E9" w:rsidRDefault="00703CB3" w:rsidP="00C126E9">
      <w:pPr>
        <w:numPr>
          <w:ilvl w:val="0"/>
          <w:numId w:val="34"/>
        </w:numPr>
        <w:spacing w:after="120"/>
        <w:jc w:val="both"/>
        <w:rPr>
          <w:rFonts w:ascii="Footlight MT Light" w:hAnsi="Footlight MT Light"/>
          <w:sz w:val="24"/>
          <w:szCs w:val="24"/>
        </w:rPr>
      </w:pPr>
      <w:r w:rsidRPr="00C126E9">
        <w:rPr>
          <w:rFonts w:ascii="Footlight MT Light" w:hAnsi="Footlight MT Light"/>
          <w:sz w:val="24"/>
          <w:szCs w:val="24"/>
        </w:rPr>
        <w:t>Direct Local Supervision shall mean:</w:t>
      </w:r>
    </w:p>
    <w:p w:rsidR="00703CB3" w:rsidRPr="008856A9" w:rsidRDefault="00703CB3" w:rsidP="00ED5146">
      <w:pPr>
        <w:numPr>
          <w:ilvl w:val="2"/>
          <w:numId w:val="34"/>
        </w:numPr>
        <w:tabs>
          <w:tab w:val="clear" w:pos="3060"/>
          <w:tab w:val="num" w:pos="2200"/>
        </w:tabs>
        <w:spacing w:after="120"/>
        <w:ind w:left="2200" w:hanging="80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Ensuring </w:t>
      </w:r>
      <w:ins w:id="677" w:author="GAdekySkeets" w:date="2012-05-01T08:40:00Z">
        <w:r w:rsidR="00C126E9" w:rsidRPr="008856A9">
          <w:rPr>
            <w:rFonts w:ascii="Footlight MT Light" w:hAnsi="Footlight MT Light"/>
            <w:sz w:val="24"/>
            <w:szCs w:val="24"/>
            <w:highlight w:val="yellow"/>
          </w:rPr>
          <w:t xml:space="preserve">the </w:t>
        </w:r>
      </w:ins>
      <w:r w:rsidRPr="008856A9">
        <w:rPr>
          <w:rFonts w:ascii="Footlight MT Light" w:hAnsi="Footlight MT Light"/>
          <w:sz w:val="24"/>
          <w:szCs w:val="24"/>
          <w:highlight w:val="yellow"/>
        </w:rPr>
        <w:t>Chapter Manager is carrying out day-to-day duties and responsibilities, implementing the Chapter’s Five Management System Policies and Procedures, approval of leave requests’, travel authorizations, conducting annual performance evaluations; and initiating disciplinary actions; and</w:t>
      </w:r>
    </w:p>
    <w:p w:rsidR="00703CB3" w:rsidRPr="008856A9" w:rsidRDefault="00703CB3" w:rsidP="00ED5146">
      <w:pPr>
        <w:numPr>
          <w:ilvl w:val="2"/>
          <w:numId w:val="34"/>
        </w:numPr>
        <w:tabs>
          <w:tab w:val="clear" w:pos="3060"/>
          <w:tab w:val="num" w:pos="2200"/>
        </w:tabs>
        <w:spacing w:after="120"/>
        <w:ind w:left="2200" w:hanging="80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Ensuring </w:t>
      </w:r>
      <w:ins w:id="678" w:author="GAdekySkeets" w:date="2012-05-01T08:40:00Z">
        <w:r w:rsidR="00C126E9" w:rsidRPr="008856A9">
          <w:rPr>
            <w:rFonts w:ascii="Footlight MT Light" w:hAnsi="Footlight MT Light"/>
            <w:sz w:val="24"/>
            <w:szCs w:val="24"/>
            <w:highlight w:val="yellow"/>
          </w:rPr>
          <w:t xml:space="preserve">the </w:t>
        </w:r>
      </w:ins>
      <w:r w:rsidRPr="008856A9">
        <w:rPr>
          <w:rFonts w:ascii="Footlight MT Light" w:hAnsi="Footlight MT Light"/>
          <w:sz w:val="24"/>
          <w:szCs w:val="24"/>
          <w:highlight w:val="yellow"/>
        </w:rPr>
        <w:t xml:space="preserve">Chapter Manager is adequately meeting </w:t>
      </w:r>
      <w:ins w:id="679" w:author="GAdekySkeets" w:date="2012-05-01T08:40:00Z">
        <w:r w:rsidR="00C126E9" w:rsidRPr="008856A9">
          <w:rPr>
            <w:rFonts w:ascii="Footlight MT Light" w:hAnsi="Footlight MT Light"/>
            <w:sz w:val="24"/>
            <w:szCs w:val="24"/>
            <w:highlight w:val="yellow"/>
          </w:rPr>
          <w:t xml:space="preserve">the </w:t>
        </w:r>
      </w:ins>
      <w:r w:rsidRPr="008856A9">
        <w:rPr>
          <w:rFonts w:ascii="Footlight MT Light" w:hAnsi="Footlight MT Light"/>
          <w:sz w:val="24"/>
          <w:szCs w:val="24"/>
          <w:highlight w:val="yellow"/>
        </w:rPr>
        <w:t>directive of Chapter membership regarding projects, proposals, and planning activities, and other local projects consistent with membership directives pursuant to duly approved Chapter resolutions.</w:t>
      </w:r>
    </w:p>
    <w:p w:rsidR="007746E6" w:rsidRPr="00134379" w:rsidRDefault="007746E6" w:rsidP="007746E6">
      <w:pPr>
        <w:spacing w:after="120"/>
        <w:ind w:left="1400"/>
        <w:jc w:val="both"/>
        <w:rPr>
          <w:rFonts w:ascii="Footlight MT Light" w:hAnsi="Footlight MT Light"/>
          <w:sz w:val="24"/>
          <w:szCs w:val="24"/>
        </w:rPr>
      </w:pPr>
    </w:p>
    <w:p w:rsidR="00703CB3" w:rsidRPr="003F2228" w:rsidRDefault="00BD3595" w:rsidP="00ED5146">
      <w:pPr>
        <w:numPr>
          <w:ilvl w:val="0"/>
          <w:numId w:val="45"/>
        </w:numPr>
        <w:spacing w:after="120"/>
        <w:jc w:val="both"/>
        <w:rPr>
          <w:rFonts w:ascii="Footlight MT Light" w:hAnsi="Footlight MT Light"/>
          <w:b/>
          <w:sz w:val="24"/>
          <w:szCs w:val="24"/>
          <w:rPrChange w:id="680" w:author="AdminAsstnt" w:date="2013-07-30T09:47:00Z">
            <w:rPr>
              <w:rFonts w:ascii="Footlight MT Light" w:hAnsi="Footlight MT Light"/>
              <w:sz w:val="24"/>
              <w:szCs w:val="24"/>
            </w:rPr>
          </w:rPrChange>
        </w:rPr>
      </w:pPr>
      <w:r w:rsidRPr="00BD3595">
        <w:rPr>
          <w:rFonts w:ascii="Footlight MT Light" w:hAnsi="Footlight MT Light"/>
          <w:b/>
          <w:sz w:val="24"/>
          <w:szCs w:val="24"/>
          <w:rPrChange w:id="681" w:author="AdminAsstnt" w:date="2013-07-30T09:47:00Z">
            <w:rPr>
              <w:rFonts w:ascii="Footlight MT Light" w:hAnsi="Footlight MT Light"/>
              <w:sz w:val="24"/>
              <w:szCs w:val="24"/>
            </w:rPr>
          </w:rPrChange>
        </w:rPr>
        <w:lastRenderedPageBreak/>
        <w:t>EMPLOYMENT PRACTICES</w:t>
      </w:r>
    </w:p>
    <w:p w:rsidR="00703CB3" w:rsidRPr="00134379" w:rsidRDefault="00703CB3" w:rsidP="00703CB3">
      <w:pPr>
        <w:numPr>
          <w:ilvl w:val="0"/>
          <w:numId w:val="1"/>
        </w:numPr>
        <w:spacing w:after="120"/>
        <w:jc w:val="both"/>
        <w:rPr>
          <w:rFonts w:ascii="Footlight MT Light" w:hAnsi="Footlight MT Light"/>
          <w:sz w:val="24"/>
          <w:szCs w:val="24"/>
        </w:rPr>
      </w:pPr>
      <w:r w:rsidRPr="00134379">
        <w:rPr>
          <w:rFonts w:ascii="Footlight MT Light" w:hAnsi="Footlight MT Light"/>
          <w:sz w:val="24"/>
          <w:szCs w:val="24"/>
        </w:rPr>
        <w:t>Policy:</w:t>
      </w:r>
    </w:p>
    <w:p w:rsidR="00703CB3" w:rsidRPr="00134379" w:rsidRDefault="00703CB3" w:rsidP="00703CB3">
      <w:pPr>
        <w:pStyle w:val="BodyTextIndent"/>
        <w:spacing w:after="120"/>
        <w:rPr>
          <w:rFonts w:ascii="Footlight MT Light" w:hAnsi="Footlight MT Light"/>
          <w:szCs w:val="24"/>
        </w:rPr>
      </w:pPr>
      <w:r w:rsidRPr="008C0D93">
        <w:rPr>
          <w:rFonts w:ascii="Footlight MT Light" w:hAnsi="Footlight MT Light"/>
          <w:szCs w:val="24"/>
          <w:highlight w:val="yellow"/>
        </w:rPr>
        <w:t xml:space="preserve">It shall be the policy of the Bááháálí Chapter to comply with all applicable Navajo Nation </w:t>
      </w:r>
      <w:del w:id="682" w:author="Guarena" w:date="2013-04-11T09:52:00Z">
        <w:r w:rsidRPr="008C0D93" w:rsidDel="00234C66">
          <w:rPr>
            <w:rFonts w:ascii="Footlight MT Light" w:hAnsi="Footlight MT Light"/>
            <w:szCs w:val="24"/>
            <w:highlight w:val="yellow"/>
          </w:rPr>
          <w:delText xml:space="preserve">laws </w:delText>
        </w:r>
      </w:del>
      <w:ins w:id="683" w:author="Guarena" w:date="2013-04-11T09:52:00Z">
        <w:r w:rsidR="00234C66" w:rsidRPr="008C0D93">
          <w:rPr>
            <w:rFonts w:ascii="Footlight MT Light" w:hAnsi="Footlight MT Light"/>
            <w:szCs w:val="24"/>
            <w:highlight w:val="yellow"/>
          </w:rPr>
          <w:t xml:space="preserve">Laws </w:t>
        </w:r>
      </w:ins>
      <w:r w:rsidRPr="008C0D93">
        <w:rPr>
          <w:rFonts w:ascii="Footlight MT Light" w:hAnsi="Footlight MT Light"/>
          <w:szCs w:val="24"/>
          <w:highlight w:val="yellow"/>
        </w:rPr>
        <w:t>when staffing positions within the organization</w:t>
      </w:r>
      <w:del w:id="684" w:author="GAdekySkeets" w:date="2012-05-01T08:45:00Z">
        <w:r w:rsidRPr="008C0D93" w:rsidDel="00C126E9">
          <w:rPr>
            <w:rFonts w:ascii="Footlight MT Light" w:hAnsi="Footlight MT Light"/>
            <w:szCs w:val="24"/>
            <w:highlight w:val="yellow"/>
          </w:rPr>
          <w:delText>s</w:delText>
        </w:r>
      </w:del>
      <w:r w:rsidRPr="008C0D93">
        <w:rPr>
          <w:rFonts w:ascii="Footlight MT Light" w:hAnsi="Footlight MT Light"/>
          <w:szCs w:val="24"/>
          <w:highlight w:val="yellow"/>
        </w:rPr>
        <w:t>.  Should any provision of the employment policy conflict</w:t>
      </w:r>
      <w:del w:id="685" w:author="GAdekySkeets" w:date="2012-05-01T08:45:00Z">
        <w:r w:rsidRPr="008C0D93" w:rsidDel="00C126E9">
          <w:rPr>
            <w:rFonts w:ascii="Footlight MT Light" w:hAnsi="Footlight MT Light"/>
            <w:szCs w:val="24"/>
            <w:highlight w:val="yellow"/>
          </w:rPr>
          <w:delText>s</w:delText>
        </w:r>
      </w:del>
      <w:r w:rsidRPr="008C0D93">
        <w:rPr>
          <w:rFonts w:ascii="Footlight MT Light" w:hAnsi="Footlight MT Light"/>
          <w:szCs w:val="24"/>
          <w:highlight w:val="yellow"/>
        </w:rPr>
        <w:t xml:space="preserve"> with the Navajo Preference in Employment Act (NPEA), NPEA shall control.  Consistent with the provisions of applicable laws and policies, Bááháálí Chapter shall not improperly discriminate against any applicant or employee.</w:t>
      </w:r>
    </w:p>
    <w:p w:rsidR="00703CB3" w:rsidRPr="00134379" w:rsidRDefault="00703CB3" w:rsidP="00703CB3">
      <w:pPr>
        <w:pStyle w:val="BodyTextIndent"/>
        <w:numPr>
          <w:ilvl w:val="0"/>
          <w:numId w:val="1"/>
        </w:numPr>
        <w:spacing w:after="120"/>
        <w:rPr>
          <w:rFonts w:ascii="Footlight MT Light" w:hAnsi="Footlight MT Light"/>
          <w:szCs w:val="24"/>
        </w:rPr>
      </w:pPr>
      <w:r w:rsidRPr="00134379">
        <w:rPr>
          <w:rFonts w:ascii="Footlight MT Light" w:hAnsi="Footlight MT Light"/>
          <w:szCs w:val="24"/>
        </w:rPr>
        <w:t>Navajo Preference:</w:t>
      </w:r>
    </w:p>
    <w:p w:rsidR="00703CB3" w:rsidRPr="00134379" w:rsidRDefault="00703CB3" w:rsidP="00703CB3">
      <w:pPr>
        <w:pStyle w:val="BodyTextIndent"/>
        <w:spacing w:after="120"/>
        <w:rPr>
          <w:rFonts w:ascii="Footlight MT Light" w:hAnsi="Footlight MT Light"/>
          <w:szCs w:val="24"/>
        </w:rPr>
      </w:pPr>
      <w:r w:rsidRPr="00134379">
        <w:rPr>
          <w:rFonts w:ascii="Footlight MT Light" w:hAnsi="Footlight MT Light"/>
          <w:szCs w:val="24"/>
        </w:rPr>
        <w:t>The Chapter shall give preference in employment to enrolled members of the Navajo Nation, in accordance with the provisions of the Navajo Preference in Employment Act (15 N.N.C. Sections 601-619).</w:t>
      </w:r>
    </w:p>
    <w:p w:rsidR="00703CB3" w:rsidRPr="00134379" w:rsidRDefault="00703CB3" w:rsidP="00703CB3">
      <w:pPr>
        <w:numPr>
          <w:ilvl w:val="0"/>
          <w:numId w:val="1"/>
        </w:numPr>
        <w:spacing w:after="120"/>
        <w:jc w:val="both"/>
        <w:rPr>
          <w:rFonts w:ascii="Footlight MT Light" w:hAnsi="Footlight MT Light"/>
          <w:sz w:val="24"/>
          <w:szCs w:val="24"/>
        </w:rPr>
      </w:pPr>
      <w:r w:rsidRPr="00134379">
        <w:rPr>
          <w:rFonts w:ascii="Footlight MT Light" w:hAnsi="Footlight MT Light"/>
          <w:sz w:val="24"/>
          <w:szCs w:val="24"/>
        </w:rPr>
        <w:t>Navajo Veteran’s Preference:</w:t>
      </w:r>
    </w:p>
    <w:p w:rsidR="00703CB3" w:rsidRPr="00134379" w:rsidRDefault="00703CB3" w:rsidP="00703CB3">
      <w:pPr>
        <w:pStyle w:val="BodyTextIndent"/>
        <w:spacing w:after="120"/>
        <w:rPr>
          <w:rFonts w:ascii="Footlight MT Light" w:hAnsi="Footlight MT Light"/>
          <w:szCs w:val="24"/>
        </w:rPr>
      </w:pPr>
      <w:r w:rsidRPr="00134379">
        <w:rPr>
          <w:rFonts w:ascii="Footlight MT Light" w:hAnsi="Footlight MT Light"/>
          <w:szCs w:val="24"/>
        </w:rPr>
        <w:t>When a Navajo Veteran applicant meets or exceeds the minimum qualification requirements of a classified position, the Chapter Manager shall give preference to qualified veterans based upon the established recruitment and hiring policies and procedures.</w:t>
      </w:r>
    </w:p>
    <w:p w:rsidR="00703CB3" w:rsidRPr="008856A9" w:rsidDel="00FD6527" w:rsidRDefault="00703CB3" w:rsidP="005E2AA0">
      <w:pPr>
        <w:numPr>
          <w:ilvl w:val="0"/>
          <w:numId w:val="1"/>
        </w:numPr>
        <w:spacing w:after="120"/>
        <w:jc w:val="both"/>
        <w:rPr>
          <w:del w:id="686" w:author="AdminAsstnt" w:date="2013-07-22T10:09:00Z"/>
          <w:rFonts w:ascii="Footlight MT Light" w:hAnsi="Footlight MT Light"/>
          <w:sz w:val="24"/>
          <w:szCs w:val="24"/>
          <w:highlight w:val="yellow"/>
        </w:rPr>
      </w:pPr>
      <w:del w:id="687" w:author="AdminAsstnt" w:date="2013-07-22T10:09:00Z">
        <w:r w:rsidRPr="008856A9" w:rsidDel="00FD6527">
          <w:rPr>
            <w:rFonts w:ascii="Footlight MT Light" w:hAnsi="Footlight MT Light"/>
            <w:sz w:val="24"/>
            <w:szCs w:val="24"/>
            <w:highlight w:val="yellow"/>
          </w:rPr>
          <w:delText xml:space="preserve">Hiring of Relatives: </w:delText>
        </w:r>
      </w:del>
    </w:p>
    <w:p w:rsidR="005E2AA0" w:rsidRPr="008856A9" w:rsidDel="00FD6527" w:rsidRDefault="005E2AA0" w:rsidP="005E2AA0">
      <w:pPr>
        <w:numPr>
          <w:ilvl w:val="1"/>
          <w:numId w:val="1"/>
        </w:numPr>
        <w:tabs>
          <w:tab w:val="clear" w:pos="3240"/>
        </w:tabs>
        <w:spacing w:after="120"/>
        <w:ind w:left="2160" w:hanging="720"/>
        <w:jc w:val="both"/>
        <w:rPr>
          <w:del w:id="688" w:author="AdminAsstnt" w:date="2013-07-22T10:09:00Z"/>
          <w:rFonts w:ascii="Footlight MT Light" w:hAnsi="Footlight MT Light"/>
          <w:sz w:val="24"/>
          <w:szCs w:val="24"/>
          <w:highlight w:val="yellow"/>
        </w:rPr>
      </w:pPr>
      <w:del w:id="689" w:author="AdminAsstnt" w:date="2013-07-22T10:09:00Z">
        <w:r w:rsidRPr="008856A9" w:rsidDel="00FD6527">
          <w:rPr>
            <w:rFonts w:ascii="Footlight MT Light" w:hAnsi="Footlight MT Light"/>
            <w:sz w:val="24"/>
            <w:szCs w:val="24"/>
            <w:highlight w:val="yellow"/>
          </w:rPr>
          <w:delText>To promote consistency and equity in the treatment of all employees and to prevent breaches of confidentiality, improper influences in employment and the perception of favoritism, the Bááháálí  Chapter government shall not employ, in any position, the immediate relatives of current employee if:</w:delText>
        </w:r>
      </w:del>
    </w:p>
    <w:p w:rsidR="005E2AA0" w:rsidRPr="008856A9" w:rsidDel="00FD6527" w:rsidRDefault="00703CB3" w:rsidP="005E2AA0">
      <w:pPr>
        <w:numPr>
          <w:ilvl w:val="4"/>
          <w:numId w:val="1"/>
        </w:numPr>
        <w:tabs>
          <w:tab w:val="clear" w:pos="5400"/>
        </w:tabs>
        <w:spacing w:after="120"/>
        <w:ind w:left="2880" w:hanging="720"/>
        <w:jc w:val="both"/>
        <w:rPr>
          <w:del w:id="690" w:author="AdminAsstnt" w:date="2013-07-22T10:09:00Z"/>
          <w:rFonts w:ascii="Footlight MT Light" w:hAnsi="Footlight MT Light"/>
          <w:sz w:val="24"/>
          <w:szCs w:val="24"/>
          <w:highlight w:val="yellow"/>
        </w:rPr>
      </w:pPr>
      <w:del w:id="691" w:author="AdminAsstnt" w:date="2013-07-22T10:09:00Z">
        <w:r w:rsidRPr="008856A9" w:rsidDel="00FD6527">
          <w:rPr>
            <w:rFonts w:ascii="Footlight MT Light" w:hAnsi="Footlight MT Light"/>
            <w:sz w:val="24"/>
            <w:szCs w:val="24"/>
            <w:highlight w:val="yellow"/>
          </w:rPr>
          <w:delText>Another relative shall directly supervise them.  For purposes of this policy, the term “relative” means an individual who is related by blood or marriage.  (Refer to Definition, Section XVIII (T)); or</w:delText>
        </w:r>
      </w:del>
    </w:p>
    <w:p w:rsidR="005E2AA0" w:rsidRPr="008856A9" w:rsidDel="00FD6527" w:rsidRDefault="00703CB3" w:rsidP="005E2AA0">
      <w:pPr>
        <w:numPr>
          <w:ilvl w:val="4"/>
          <w:numId w:val="1"/>
        </w:numPr>
        <w:tabs>
          <w:tab w:val="clear" w:pos="5400"/>
        </w:tabs>
        <w:spacing w:after="120"/>
        <w:ind w:left="2880" w:hanging="720"/>
        <w:jc w:val="both"/>
        <w:rPr>
          <w:del w:id="692" w:author="AdminAsstnt" w:date="2013-07-22T10:09:00Z"/>
          <w:rFonts w:ascii="Footlight MT Light" w:hAnsi="Footlight MT Light"/>
          <w:sz w:val="24"/>
          <w:szCs w:val="24"/>
          <w:highlight w:val="yellow"/>
        </w:rPr>
      </w:pPr>
      <w:del w:id="693" w:author="AdminAsstnt" w:date="2013-07-22T10:09:00Z">
        <w:r w:rsidRPr="008856A9" w:rsidDel="00FD6527">
          <w:rPr>
            <w:rFonts w:ascii="Footlight MT Light" w:hAnsi="Footlight MT Light"/>
            <w:sz w:val="24"/>
            <w:szCs w:val="24"/>
            <w:highlight w:val="yellow"/>
          </w:rPr>
          <w:delText>They shall be working in the same office where such has the potential for creating an adverse effect on supervision, security, morale, or involve possible conflict of interest</w:delText>
        </w:r>
        <w:r w:rsidR="005E2AA0" w:rsidRPr="008856A9" w:rsidDel="00FD6527">
          <w:rPr>
            <w:rFonts w:ascii="Footlight MT Light" w:hAnsi="Footlight MT Light"/>
            <w:sz w:val="24"/>
            <w:szCs w:val="24"/>
            <w:highlight w:val="yellow"/>
          </w:rPr>
          <w:delText xml:space="preserve">. </w:delText>
        </w:r>
      </w:del>
    </w:p>
    <w:p w:rsidR="005E2AA0" w:rsidRPr="008856A9" w:rsidDel="00FD6527" w:rsidRDefault="00703CB3" w:rsidP="005E2AA0">
      <w:pPr>
        <w:numPr>
          <w:ilvl w:val="1"/>
          <w:numId w:val="1"/>
        </w:numPr>
        <w:tabs>
          <w:tab w:val="clear" w:pos="3240"/>
          <w:tab w:val="num" w:pos="2160"/>
        </w:tabs>
        <w:spacing w:after="120"/>
        <w:ind w:left="2160" w:hanging="720"/>
        <w:jc w:val="both"/>
        <w:rPr>
          <w:del w:id="694" w:author="AdminAsstnt" w:date="2013-07-22T10:09:00Z"/>
          <w:rFonts w:ascii="Footlight MT Light" w:hAnsi="Footlight MT Light"/>
          <w:sz w:val="24"/>
          <w:szCs w:val="24"/>
          <w:highlight w:val="yellow"/>
        </w:rPr>
      </w:pPr>
      <w:del w:id="695" w:author="AdminAsstnt" w:date="2013-07-22T10:09:00Z">
        <w:r w:rsidRPr="008856A9" w:rsidDel="00FD6527">
          <w:rPr>
            <w:rFonts w:ascii="Footlight MT Light" w:hAnsi="Footlight MT Light"/>
            <w:sz w:val="24"/>
            <w:szCs w:val="24"/>
            <w:highlight w:val="yellow"/>
          </w:rPr>
          <w:delText>If the relative relationship is established after employment, and a conflict arises due to the above paragraph; or if reorganization creates such a conflict, fifteen (15) working days shall be provided to resolve the matter voluntarily or by transfer of one of the employees.  If that is not possible, the Chapter Manager shall decide who is to be transferred, reassigned o</w:delText>
        </w:r>
        <w:r w:rsidR="005E2AA0" w:rsidRPr="008856A9" w:rsidDel="00FD6527">
          <w:rPr>
            <w:rFonts w:ascii="Footlight MT Light" w:hAnsi="Footlight MT Light"/>
            <w:sz w:val="24"/>
            <w:szCs w:val="24"/>
            <w:highlight w:val="yellow"/>
          </w:rPr>
          <w:delText xml:space="preserve">r terminated from employment. </w:delText>
        </w:r>
      </w:del>
    </w:p>
    <w:p w:rsidR="00703CB3" w:rsidRPr="008856A9" w:rsidDel="00FD6527" w:rsidRDefault="00703CB3" w:rsidP="005E2AA0">
      <w:pPr>
        <w:numPr>
          <w:ilvl w:val="1"/>
          <w:numId w:val="1"/>
        </w:numPr>
        <w:tabs>
          <w:tab w:val="clear" w:pos="3240"/>
          <w:tab w:val="num" w:pos="2160"/>
        </w:tabs>
        <w:spacing w:after="120"/>
        <w:ind w:left="2160" w:hanging="720"/>
        <w:jc w:val="both"/>
        <w:rPr>
          <w:ins w:id="696" w:author="Rena" w:date="2013-07-22T06:21:00Z"/>
          <w:del w:id="697" w:author="AdminAsstnt" w:date="2013-07-22T10:09:00Z"/>
          <w:rFonts w:ascii="Footlight MT Light" w:hAnsi="Footlight MT Light"/>
          <w:sz w:val="24"/>
          <w:szCs w:val="24"/>
          <w:highlight w:val="yellow"/>
        </w:rPr>
      </w:pPr>
      <w:del w:id="698" w:author="AdminAsstnt" w:date="2013-07-22T10:09:00Z">
        <w:r w:rsidRPr="008856A9" w:rsidDel="00FD6527">
          <w:rPr>
            <w:rFonts w:ascii="Footlight MT Light" w:hAnsi="Footlight MT Light"/>
            <w:sz w:val="24"/>
            <w:szCs w:val="24"/>
            <w:highlight w:val="yellow"/>
          </w:rPr>
          <w:delText>All elected officials of the Bááháálí Chapter, related and capable of influencing the hiring of immediate relatives shall be prohibited from participating in all decisions pertaining to the recruitment and selection process.</w:delText>
        </w:r>
      </w:del>
    </w:p>
    <w:p w:rsidR="00706F6A" w:rsidRPr="008856A9" w:rsidDel="00FD6527" w:rsidRDefault="00706F6A" w:rsidP="005E2AA0">
      <w:pPr>
        <w:numPr>
          <w:ilvl w:val="1"/>
          <w:numId w:val="1"/>
        </w:numPr>
        <w:tabs>
          <w:tab w:val="clear" w:pos="3240"/>
          <w:tab w:val="num" w:pos="2160"/>
        </w:tabs>
        <w:spacing w:after="120"/>
        <w:ind w:left="2160" w:hanging="720"/>
        <w:jc w:val="both"/>
        <w:rPr>
          <w:del w:id="699" w:author="AdminAsstnt" w:date="2013-07-22T10:09:00Z"/>
          <w:rFonts w:ascii="Footlight MT Light" w:hAnsi="Footlight MT Light"/>
          <w:sz w:val="24"/>
          <w:szCs w:val="24"/>
          <w:highlight w:val="yellow"/>
        </w:rPr>
      </w:pPr>
      <w:ins w:id="700" w:author="Rena" w:date="2013-07-22T06:21:00Z">
        <w:del w:id="701" w:author="AdminAsstnt" w:date="2013-07-22T10:09:00Z">
          <w:r w:rsidRPr="008856A9" w:rsidDel="00FD6527">
            <w:rPr>
              <w:rFonts w:ascii="Footlight MT Light" w:hAnsi="Footlight MT Light"/>
              <w:sz w:val="24"/>
              <w:szCs w:val="24"/>
              <w:highlight w:val="yellow"/>
            </w:rPr>
            <w:delText xml:space="preserve">All applications for positions with Bááháálí Chapter shall indicate on the official application form whether they are related to any employee. This information will be used to determine possible conflicts of interest involving the position. If an applicant knowingly answers questions </w:delText>
          </w:r>
          <w:r w:rsidRPr="008856A9" w:rsidDel="00FD6527">
            <w:rPr>
              <w:rFonts w:ascii="Footlight MT Light" w:hAnsi="Footlight MT Light"/>
              <w:sz w:val="24"/>
              <w:szCs w:val="24"/>
              <w:highlight w:val="yellow"/>
            </w:rPr>
            <w:lastRenderedPageBreak/>
            <w:delText xml:space="preserve">untruthfully concerning the relationship, and this fact later </w:delText>
          </w:r>
        </w:del>
      </w:ins>
      <w:ins w:id="702" w:author="Rena" w:date="2013-07-22T06:22:00Z">
        <w:del w:id="703" w:author="AdminAsstnt" w:date="2013-07-22T10:09:00Z">
          <w:r w:rsidRPr="008856A9" w:rsidDel="00FD6527">
            <w:rPr>
              <w:rFonts w:ascii="Footlight MT Light" w:hAnsi="Footlight MT Light"/>
              <w:sz w:val="24"/>
              <w:szCs w:val="24"/>
              <w:highlight w:val="yellow"/>
            </w:rPr>
            <w:delText>becomes</w:delText>
          </w:r>
        </w:del>
      </w:ins>
      <w:ins w:id="704" w:author="Rena" w:date="2013-07-22T06:21:00Z">
        <w:del w:id="705" w:author="AdminAsstnt" w:date="2013-07-22T10:09:00Z">
          <w:r w:rsidRPr="008856A9" w:rsidDel="00FD6527">
            <w:rPr>
              <w:rFonts w:ascii="Footlight MT Light" w:hAnsi="Footlight MT Light"/>
              <w:sz w:val="24"/>
              <w:szCs w:val="24"/>
              <w:highlight w:val="yellow"/>
            </w:rPr>
            <w:delText xml:space="preserve"> </w:delText>
          </w:r>
        </w:del>
      </w:ins>
      <w:ins w:id="706" w:author="Rena" w:date="2013-07-22T06:22:00Z">
        <w:del w:id="707" w:author="AdminAsstnt" w:date="2013-07-22T10:09:00Z">
          <w:r w:rsidRPr="008856A9" w:rsidDel="00FD6527">
            <w:rPr>
              <w:rFonts w:ascii="Footlight MT Light" w:hAnsi="Footlight MT Light"/>
              <w:sz w:val="24"/>
              <w:szCs w:val="24"/>
              <w:highlight w:val="yellow"/>
            </w:rPr>
            <w:delText>known, the employee will be terminated immediately.</w:delText>
          </w:r>
        </w:del>
      </w:ins>
    </w:p>
    <w:p w:rsidR="00EF7401" w:rsidRDefault="00703CB3">
      <w:pPr>
        <w:pStyle w:val="Heading5"/>
        <w:numPr>
          <w:ilvl w:val="0"/>
          <w:numId w:val="93"/>
        </w:numPr>
        <w:spacing w:after="120"/>
        <w:rPr>
          <w:rFonts w:ascii="Footlight MT Light" w:hAnsi="Footlight MT Light"/>
          <w:szCs w:val="24"/>
        </w:rPr>
        <w:pPrChange w:id="708" w:author="AdminAsstnt" w:date="2013-07-22T10:14:00Z">
          <w:pPr>
            <w:pStyle w:val="Heading5"/>
            <w:numPr>
              <w:numId w:val="0"/>
            </w:numPr>
            <w:tabs>
              <w:tab w:val="clear" w:pos="1440"/>
            </w:tabs>
            <w:spacing w:after="120"/>
            <w:ind w:left="720" w:firstLine="0"/>
          </w:pPr>
        </w:pPrChange>
      </w:pPr>
      <w:del w:id="709" w:author="AdminAsstnt" w:date="2013-07-22T10:13:00Z">
        <w:r w:rsidDel="00FD6527">
          <w:rPr>
            <w:rFonts w:ascii="Footlight MT Light" w:hAnsi="Footlight MT Light"/>
            <w:szCs w:val="24"/>
          </w:rPr>
          <w:delText>E</w:delText>
        </w:r>
        <w:r w:rsidRPr="00134379" w:rsidDel="00FD6527">
          <w:rPr>
            <w:rFonts w:ascii="Footlight MT Light" w:hAnsi="Footlight MT Light"/>
            <w:szCs w:val="24"/>
          </w:rPr>
          <w:delText>.</w:delText>
        </w:r>
        <w:r w:rsidRPr="00134379" w:rsidDel="00FD6527">
          <w:rPr>
            <w:rFonts w:ascii="Footlight MT Light" w:hAnsi="Footlight MT Light"/>
            <w:szCs w:val="24"/>
          </w:rPr>
          <w:tab/>
        </w:r>
      </w:del>
      <w:r w:rsidRPr="00134379">
        <w:rPr>
          <w:rFonts w:ascii="Footlight MT Light" w:hAnsi="Footlight MT Light"/>
          <w:szCs w:val="24"/>
        </w:rPr>
        <w:t>Secondary Employment:</w:t>
      </w:r>
    </w:p>
    <w:p w:rsidR="00703CB3" w:rsidRPr="00134379" w:rsidRDefault="00703CB3" w:rsidP="00ED5146">
      <w:pPr>
        <w:numPr>
          <w:ilvl w:val="0"/>
          <w:numId w:val="17"/>
        </w:numPr>
        <w:spacing w:after="120"/>
        <w:jc w:val="both"/>
        <w:rPr>
          <w:rFonts w:ascii="Footlight MT Light" w:hAnsi="Footlight MT Light"/>
          <w:sz w:val="24"/>
          <w:szCs w:val="24"/>
        </w:rPr>
      </w:pPr>
      <w:r w:rsidRPr="00134379">
        <w:rPr>
          <w:rFonts w:ascii="Footlight MT Light" w:hAnsi="Footlight MT Light"/>
          <w:sz w:val="24"/>
          <w:szCs w:val="24"/>
        </w:rPr>
        <w:t>Policies:</w:t>
      </w:r>
    </w:p>
    <w:p w:rsidR="00703CB3" w:rsidRPr="0013437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Regular status employment with the Bááháálí Chapter shall generally be the sole employment of any employee.  However, it is recognized that personal situations do occur which might make it necessary for employees to seek secondary employment.</w:t>
      </w:r>
    </w:p>
    <w:p w:rsidR="00703CB3" w:rsidRPr="0013437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Any Chapter employee shall not engage in secondary employment without prior written approval from the Chapter Manager or the Chapter President in the event that the Chapter Manager is seeking secondary employment.</w:t>
      </w:r>
    </w:p>
    <w:p w:rsidR="00703CB3" w:rsidRPr="0013437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Any Chapter employee who secures secondary employment without written approval may be subject to dismissal, if not reported prior to employment.</w:t>
      </w:r>
    </w:p>
    <w:p w:rsidR="00703CB3" w:rsidRPr="008856A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highlight w:val="yellow"/>
        </w:rPr>
      </w:pPr>
      <w:r w:rsidRPr="008856A9">
        <w:rPr>
          <w:rFonts w:ascii="Footlight MT Light" w:hAnsi="Footlight MT Light"/>
          <w:sz w:val="24"/>
          <w:szCs w:val="24"/>
          <w:highlight w:val="yellow"/>
        </w:rPr>
        <w:t>An employee may not concurrently hold two full time positions with the Chapter Administration</w:t>
      </w:r>
      <w:ins w:id="710" w:author="Rena" w:date="2013-07-22T06:16:00Z">
        <w:r w:rsidR="004C2CD0" w:rsidRPr="008856A9">
          <w:rPr>
            <w:rFonts w:ascii="Footlight MT Light" w:hAnsi="Footlight MT Light"/>
            <w:sz w:val="24"/>
            <w:szCs w:val="24"/>
            <w:highlight w:val="yellow"/>
          </w:rPr>
          <w:t>/Navajo Nation</w:t>
        </w:r>
      </w:ins>
      <w:r w:rsidRPr="008856A9">
        <w:rPr>
          <w:rFonts w:ascii="Footlight MT Light" w:hAnsi="Footlight MT Light"/>
          <w:sz w:val="24"/>
          <w:szCs w:val="24"/>
          <w:highlight w:val="yellow"/>
        </w:rPr>
        <w:t>.</w:t>
      </w:r>
    </w:p>
    <w:p w:rsidR="00703CB3" w:rsidRPr="0013437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Additional employment should not impair job performance with the Chapter.  This includes conflict of interest, neglect of duty, absence from or tardiness to the workstation, and performing duties associated with secondary employment during normal working hours.</w:t>
      </w:r>
    </w:p>
    <w:p w:rsidR="00703CB3" w:rsidRPr="00134379" w:rsidRDefault="00703CB3" w:rsidP="00ED5146">
      <w:pPr>
        <w:numPr>
          <w:ilvl w:val="0"/>
          <w:numId w:val="32"/>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If any employee, during his/her official tour of duty, is absent from her/his job due to secondary employment, the employee shall be required to take annual leave for the time missed.</w:t>
      </w:r>
    </w:p>
    <w:p w:rsidR="00703CB3" w:rsidRDefault="00703CB3" w:rsidP="00ED5146">
      <w:pPr>
        <w:numPr>
          <w:ilvl w:val="0"/>
          <w:numId w:val="32"/>
        </w:numPr>
        <w:tabs>
          <w:tab w:val="clear" w:pos="2520"/>
          <w:tab w:val="num" w:pos="2880"/>
        </w:tabs>
        <w:spacing w:after="120"/>
        <w:ind w:left="2880" w:hanging="720"/>
        <w:jc w:val="both"/>
        <w:rPr>
          <w:ins w:id="711" w:author="Rena" w:date="2013-07-22T06:18:00Z"/>
          <w:rFonts w:ascii="Footlight MT Light" w:hAnsi="Footlight MT Light"/>
          <w:sz w:val="24"/>
          <w:szCs w:val="24"/>
        </w:rPr>
      </w:pPr>
      <w:r w:rsidRPr="00134379">
        <w:rPr>
          <w:rFonts w:ascii="Footlight MT Light" w:hAnsi="Footlight MT Light"/>
          <w:sz w:val="24"/>
          <w:szCs w:val="24"/>
        </w:rPr>
        <w:t>The Chapter Manager shall be responsible for determining whether secondary employment adversely affects job performance with the Chapter. In the event that the Chapter Manager is at issue, the Chapter President shall make that determination.</w:t>
      </w:r>
    </w:p>
    <w:p w:rsidR="004C2CD0" w:rsidRPr="008856A9" w:rsidRDefault="004C2CD0" w:rsidP="00ED5146">
      <w:pPr>
        <w:numPr>
          <w:ilvl w:val="0"/>
          <w:numId w:val="32"/>
        </w:numPr>
        <w:tabs>
          <w:tab w:val="clear" w:pos="2520"/>
          <w:tab w:val="num" w:pos="2880"/>
        </w:tabs>
        <w:spacing w:after="120"/>
        <w:ind w:left="2880" w:hanging="720"/>
        <w:jc w:val="both"/>
        <w:rPr>
          <w:rFonts w:ascii="Footlight MT Light" w:hAnsi="Footlight MT Light"/>
          <w:sz w:val="24"/>
          <w:szCs w:val="24"/>
          <w:highlight w:val="yellow"/>
        </w:rPr>
      </w:pPr>
      <w:ins w:id="712" w:author="Rena" w:date="2013-07-22T06:18:00Z">
        <w:r w:rsidRPr="008856A9">
          <w:rPr>
            <w:rFonts w:ascii="Footlight MT Light" w:hAnsi="Footlight MT Light"/>
            <w:sz w:val="24"/>
            <w:szCs w:val="24"/>
            <w:highlight w:val="yellow"/>
          </w:rPr>
          <w:t xml:space="preserve">Honoraria and/or compensation received </w:t>
        </w:r>
      </w:ins>
      <w:ins w:id="713" w:author="acer customer" w:date="2013-08-20T13:13:00Z">
        <w:r w:rsidR="00966643" w:rsidRPr="008856A9">
          <w:rPr>
            <w:rFonts w:ascii="Footlight MT Light" w:hAnsi="Footlight MT Light"/>
            <w:sz w:val="24"/>
            <w:szCs w:val="24"/>
            <w:highlight w:val="yellow"/>
          </w:rPr>
          <w:t>for</w:t>
        </w:r>
      </w:ins>
      <w:ins w:id="714" w:author="Rena" w:date="2013-07-22T06:18:00Z">
        <w:del w:id="715" w:author="acer customer" w:date="2013-08-20T13:13:00Z">
          <w:r w:rsidRPr="008856A9" w:rsidDel="00966643">
            <w:rPr>
              <w:rFonts w:ascii="Footlight MT Light" w:hAnsi="Footlight MT Light"/>
              <w:sz w:val="24"/>
              <w:szCs w:val="24"/>
              <w:highlight w:val="yellow"/>
            </w:rPr>
            <w:delText>fro</w:delText>
          </w:r>
        </w:del>
        <w:r w:rsidRPr="008856A9">
          <w:rPr>
            <w:rFonts w:ascii="Footlight MT Light" w:hAnsi="Footlight MT Light"/>
            <w:sz w:val="24"/>
            <w:szCs w:val="24"/>
            <w:highlight w:val="yellow"/>
          </w:rPr>
          <w:t xml:space="preserve"> occasional seminars, speeches, or presentations are not deemed to be second or outside employment and are not subject to these provisions. </w:t>
        </w:r>
      </w:ins>
    </w:p>
    <w:p w:rsidR="00703CB3" w:rsidRPr="00134379" w:rsidRDefault="00703CB3" w:rsidP="00703CB3">
      <w:pPr>
        <w:spacing w:after="120"/>
        <w:ind w:left="2160" w:hanging="720"/>
        <w:jc w:val="both"/>
        <w:rPr>
          <w:rFonts w:ascii="Footlight MT Light" w:hAnsi="Footlight MT Light"/>
          <w:sz w:val="24"/>
          <w:szCs w:val="24"/>
        </w:rPr>
      </w:pPr>
      <w:r w:rsidRPr="00134379">
        <w:rPr>
          <w:rFonts w:ascii="Footlight MT Light" w:hAnsi="Footlight MT Light"/>
          <w:sz w:val="24"/>
          <w:szCs w:val="24"/>
        </w:rPr>
        <w:t>2.</w:t>
      </w:r>
      <w:r w:rsidRPr="00134379">
        <w:rPr>
          <w:rFonts w:ascii="Footlight MT Light" w:hAnsi="Footlight MT Light"/>
          <w:sz w:val="24"/>
          <w:szCs w:val="24"/>
        </w:rPr>
        <w:tab/>
        <w:t>Procedures for requesting secondary employment:</w:t>
      </w:r>
    </w:p>
    <w:p w:rsidR="00703CB3" w:rsidRPr="00134379"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Chapter employee will write a letter to his/her immediate supervisor requesting approval for secondary employment.</w:t>
      </w:r>
    </w:p>
    <w:p w:rsidR="00703CB3" w:rsidRPr="00134379"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Upon receiving the request for secondary employment, the Chapter Manager will discuss the proposed request with the employee to ensure no conflict of interest or impairment of job performance exists.</w:t>
      </w:r>
    </w:p>
    <w:p w:rsidR="00703CB3" w:rsidRPr="00134379"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 xml:space="preserve">The Chapter Manager/Chapter President will be responsible for approving/disapproving the request for secondary employment. </w:t>
      </w:r>
    </w:p>
    <w:p w:rsidR="00703CB3" w:rsidRPr="00134379"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If approved, the Chapter Manager will notify the employee in writing, within five (5) working days.</w:t>
      </w:r>
    </w:p>
    <w:p w:rsidR="00703CB3" w:rsidRPr="00134379"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lastRenderedPageBreak/>
        <w:t>If the request is denied, the Chapter Manager will notify the employee, in writing within five (5) working days and shall state in writing the reasons for the denial.</w:t>
      </w:r>
    </w:p>
    <w:p w:rsidR="00703CB3" w:rsidRDefault="00703CB3" w:rsidP="00ED5146">
      <w:pPr>
        <w:numPr>
          <w:ilvl w:val="1"/>
          <w:numId w:val="32"/>
        </w:numPr>
        <w:tabs>
          <w:tab w:val="clear" w:pos="324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 xml:space="preserve">In the event the Chapter Manager is requesting approval for secondary employment it will be the responsibility of the Chapter President to notify the Chapter Manager of the decision to approve or deny in writing within five (5) working days. </w:t>
      </w:r>
    </w:p>
    <w:p w:rsidR="00EF7401" w:rsidRPr="008856A9" w:rsidRDefault="00FD6527">
      <w:pPr>
        <w:numPr>
          <w:ilvl w:val="0"/>
          <w:numId w:val="94"/>
        </w:numPr>
        <w:spacing w:after="120"/>
        <w:jc w:val="both"/>
        <w:rPr>
          <w:ins w:id="716" w:author="AdminAsstnt" w:date="2013-07-22T10:13:00Z"/>
          <w:rFonts w:ascii="Footlight MT Light" w:hAnsi="Footlight MT Light"/>
          <w:sz w:val="24"/>
          <w:szCs w:val="24"/>
          <w:highlight w:val="yellow"/>
        </w:rPr>
        <w:pPrChange w:id="717" w:author="AdminAsstnt" w:date="2013-07-22T10:14:00Z">
          <w:pPr>
            <w:numPr>
              <w:numId w:val="1"/>
            </w:numPr>
            <w:tabs>
              <w:tab w:val="num" w:pos="1440"/>
            </w:tabs>
            <w:spacing w:after="120"/>
            <w:ind w:left="1440" w:hanging="720"/>
            <w:jc w:val="both"/>
          </w:pPr>
        </w:pPrChange>
      </w:pPr>
      <w:ins w:id="718" w:author="AdminAsstnt" w:date="2013-07-22T10:13:00Z">
        <w:r w:rsidRPr="008856A9">
          <w:rPr>
            <w:rFonts w:ascii="Footlight MT Light" w:hAnsi="Footlight MT Light"/>
            <w:sz w:val="24"/>
            <w:szCs w:val="24"/>
            <w:highlight w:val="yellow"/>
          </w:rPr>
          <w:t xml:space="preserve">Hiring of Relatives: </w:t>
        </w:r>
      </w:ins>
    </w:p>
    <w:p w:rsidR="00EF7401" w:rsidRPr="008856A9" w:rsidRDefault="00FD6527">
      <w:pPr>
        <w:numPr>
          <w:ilvl w:val="1"/>
          <w:numId w:val="94"/>
        </w:numPr>
        <w:spacing w:after="120"/>
        <w:ind w:left="2160" w:hanging="720"/>
        <w:jc w:val="both"/>
        <w:rPr>
          <w:ins w:id="719" w:author="AdminAsstnt" w:date="2013-07-22T10:13:00Z"/>
          <w:rFonts w:ascii="Footlight MT Light" w:hAnsi="Footlight MT Light"/>
          <w:sz w:val="24"/>
          <w:szCs w:val="24"/>
          <w:highlight w:val="yellow"/>
        </w:rPr>
        <w:pPrChange w:id="720" w:author="AdminAsstnt" w:date="2013-07-22T10:14:00Z">
          <w:pPr>
            <w:numPr>
              <w:ilvl w:val="1"/>
              <w:numId w:val="1"/>
            </w:numPr>
            <w:tabs>
              <w:tab w:val="num" w:pos="3240"/>
            </w:tabs>
            <w:spacing w:after="120"/>
            <w:ind w:left="2160" w:hanging="720"/>
            <w:jc w:val="both"/>
          </w:pPr>
        </w:pPrChange>
      </w:pPr>
      <w:ins w:id="721" w:author="AdminAsstnt" w:date="2013-07-22T10:13:00Z">
        <w:r w:rsidRPr="008856A9">
          <w:rPr>
            <w:rFonts w:ascii="Footlight MT Light" w:hAnsi="Footlight MT Light"/>
            <w:sz w:val="24"/>
            <w:szCs w:val="24"/>
            <w:highlight w:val="yellow"/>
          </w:rPr>
          <w:t>To promote consistency and equity in the treatment of all employees and to prevent breaches of confidentiality, improper influences in employment and the perception of favoritism, the Bááháálí  Chapter government shall not employ, in any position, the immediate relatives of current employee if:</w:t>
        </w:r>
      </w:ins>
    </w:p>
    <w:p w:rsidR="00EF7401" w:rsidRPr="008856A9" w:rsidRDefault="00FD6527">
      <w:pPr>
        <w:numPr>
          <w:ilvl w:val="4"/>
          <w:numId w:val="94"/>
        </w:numPr>
        <w:spacing w:after="120"/>
        <w:ind w:left="2880" w:hanging="720"/>
        <w:jc w:val="both"/>
        <w:rPr>
          <w:ins w:id="722" w:author="AdminAsstnt" w:date="2013-07-22T10:13:00Z"/>
          <w:rFonts w:ascii="Footlight MT Light" w:hAnsi="Footlight MT Light"/>
          <w:sz w:val="24"/>
          <w:szCs w:val="24"/>
          <w:highlight w:val="yellow"/>
        </w:rPr>
        <w:pPrChange w:id="723" w:author="AdminAsstnt" w:date="2013-07-22T10:14:00Z">
          <w:pPr>
            <w:numPr>
              <w:ilvl w:val="4"/>
              <w:numId w:val="1"/>
            </w:numPr>
            <w:tabs>
              <w:tab w:val="num" w:pos="5400"/>
            </w:tabs>
            <w:spacing w:after="120"/>
            <w:ind w:left="2880" w:hanging="720"/>
            <w:jc w:val="both"/>
          </w:pPr>
        </w:pPrChange>
      </w:pPr>
      <w:ins w:id="724" w:author="AdminAsstnt" w:date="2013-07-22T10:13:00Z">
        <w:r w:rsidRPr="008856A9">
          <w:rPr>
            <w:rFonts w:ascii="Footlight MT Light" w:hAnsi="Footlight MT Light"/>
            <w:sz w:val="24"/>
            <w:szCs w:val="24"/>
            <w:highlight w:val="yellow"/>
          </w:rPr>
          <w:t>Another relative shall directly supervise them.  For purposes of this policy, the term “relative” means an individual who is related by blood or marriage.  (Refer to Definition, Section XVIII (T)); or</w:t>
        </w:r>
      </w:ins>
    </w:p>
    <w:p w:rsidR="00EF7401" w:rsidRPr="008856A9" w:rsidRDefault="00FD6527">
      <w:pPr>
        <w:numPr>
          <w:ilvl w:val="4"/>
          <w:numId w:val="94"/>
        </w:numPr>
        <w:spacing w:after="120"/>
        <w:ind w:left="2880" w:hanging="720"/>
        <w:jc w:val="both"/>
        <w:rPr>
          <w:ins w:id="725" w:author="AdminAsstnt" w:date="2013-07-22T10:13:00Z"/>
          <w:rFonts w:ascii="Footlight MT Light" w:hAnsi="Footlight MT Light"/>
          <w:sz w:val="24"/>
          <w:szCs w:val="24"/>
          <w:highlight w:val="yellow"/>
        </w:rPr>
        <w:pPrChange w:id="726" w:author="AdminAsstnt" w:date="2013-07-22T10:14:00Z">
          <w:pPr>
            <w:numPr>
              <w:ilvl w:val="4"/>
              <w:numId w:val="1"/>
            </w:numPr>
            <w:tabs>
              <w:tab w:val="num" w:pos="5400"/>
            </w:tabs>
            <w:spacing w:after="120"/>
            <w:ind w:left="2880" w:hanging="720"/>
            <w:jc w:val="both"/>
          </w:pPr>
        </w:pPrChange>
      </w:pPr>
      <w:ins w:id="727" w:author="AdminAsstnt" w:date="2013-07-22T10:13:00Z">
        <w:r w:rsidRPr="008856A9">
          <w:rPr>
            <w:rFonts w:ascii="Footlight MT Light" w:hAnsi="Footlight MT Light"/>
            <w:sz w:val="24"/>
            <w:szCs w:val="24"/>
            <w:highlight w:val="yellow"/>
          </w:rPr>
          <w:t xml:space="preserve">They shall be working in the same office where such has the potential for creating an adverse effect on supervision, security, morale, or involve possible conflict of interest. </w:t>
        </w:r>
      </w:ins>
    </w:p>
    <w:p w:rsidR="00EF7401" w:rsidRPr="008856A9" w:rsidRDefault="00FD6527">
      <w:pPr>
        <w:numPr>
          <w:ilvl w:val="1"/>
          <w:numId w:val="94"/>
        </w:numPr>
        <w:spacing w:after="120"/>
        <w:ind w:left="2160" w:hanging="720"/>
        <w:jc w:val="both"/>
        <w:rPr>
          <w:ins w:id="728" w:author="AdminAsstnt" w:date="2013-07-22T10:13:00Z"/>
          <w:rFonts w:ascii="Footlight MT Light" w:hAnsi="Footlight MT Light"/>
          <w:sz w:val="24"/>
          <w:szCs w:val="24"/>
          <w:highlight w:val="yellow"/>
        </w:rPr>
        <w:pPrChange w:id="729" w:author="AdminAsstnt" w:date="2013-07-22T10:14:00Z">
          <w:pPr>
            <w:numPr>
              <w:ilvl w:val="1"/>
              <w:numId w:val="1"/>
            </w:numPr>
            <w:tabs>
              <w:tab w:val="num" w:pos="2160"/>
              <w:tab w:val="num" w:pos="3240"/>
            </w:tabs>
            <w:spacing w:after="120"/>
            <w:ind w:left="2160" w:hanging="720"/>
            <w:jc w:val="both"/>
          </w:pPr>
        </w:pPrChange>
      </w:pPr>
      <w:ins w:id="730" w:author="AdminAsstnt" w:date="2013-07-22T10:13:00Z">
        <w:r w:rsidRPr="008856A9">
          <w:rPr>
            <w:rFonts w:ascii="Footlight MT Light" w:hAnsi="Footlight MT Light"/>
            <w:sz w:val="24"/>
            <w:szCs w:val="24"/>
            <w:highlight w:val="yellow"/>
          </w:rPr>
          <w:t xml:space="preserve">If the relative relationship is established after employment, and a conflict arises due to the above paragraph; or if reorganization creates such a conflict, fifteen (15) working days shall be provided to resolve the matter voluntarily or by transfer of one of the employees.  If that is not possible, the Chapter Manager shall decide who is to be transferred, reassigned or terminated from employment. </w:t>
        </w:r>
      </w:ins>
    </w:p>
    <w:p w:rsidR="00EF7401" w:rsidRPr="008856A9" w:rsidRDefault="00FD6527">
      <w:pPr>
        <w:numPr>
          <w:ilvl w:val="1"/>
          <w:numId w:val="94"/>
        </w:numPr>
        <w:spacing w:after="120"/>
        <w:ind w:left="2160" w:hanging="720"/>
        <w:jc w:val="both"/>
        <w:rPr>
          <w:ins w:id="731" w:author="AdminAsstnt" w:date="2013-07-22T10:13:00Z"/>
          <w:rFonts w:ascii="Footlight MT Light" w:hAnsi="Footlight MT Light"/>
          <w:sz w:val="24"/>
          <w:szCs w:val="24"/>
          <w:highlight w:val="yellow"/>
        </w:rPr>
        <w:pPrChange w:id="732" w:author="AdminAsstnt" w:date="2013-07-22T10:14:00Z">
          <w:pPr>
            <w:numPr>
              <w:ilvl w:val="1"/>
              <w:numId w:val="1"/>
            </w:numPr>
            <w:tabs>
              <w:tab w:val="num" w:pos="2160"/>
              <w:tab w:val="num" w:pos="3240"/>
            </w:tabs>
            <w:spacing w:after="120"/>
            <w:ind w:left="2160" w:hanging="720"/>
            <w:jc w:val="both"/>
          </w:pPr>
        </w:pPrChange>
      </w:pPr>
      <w:ins w:id="733" w:author="AdminAsstnt" w:date="2013-07-22T10:13:00Z">
        <w:r w:rsidRPr="008856A9">
          <w:rPr>
            <w:rFonts w:ascii="Footlight MT Light" w:hAnsi="Footlight MT Light"/>
            <w:sz w:val="24"/>
            <w:szCs w:val="24"/>
            <w:highlight w:val="yellow"/>
          </w:rPr>
          <w:t>All elected officials of the Bááháálí Chapter, related and capable of influencing the hiring of immediate relatives shall be prohibited from participating in all decisions pertaining to the recruitment and selection process.</w:t>
        </w:r>
      </w:ins>
    </w:p>
    <w:p w:rsidR="00EF7401" w:rsidRPr="008856A9" w:rsidRDefault="00FD6527">
      <w:pPr>
        <w:numPr>
          <w:ilvl w:val="1"/>
          <w:numId w:val="94"/>
        </w:numPr>
        <w:spacing w:after="120"/>
        <w:ind w:left="2160" w:hanging="720"/>
        <w:jc w:val="both"/>
        <w:rPr>
          <w:ins w:id="734" w:author="AdminAsstnt" w:date="2013-07-22T10:13:00Z"/>
          <w:rFonts w:ascii="Footlight MT Light" w:hAnsi="Footlight MT Light"/>
          <w:sz w:val="24"/>
          <w:szCs w:val="24"/>
          <w:highlight w:val="yellow"/>
        </w:rPr>
        <w:pPrChange w:id="735" w:author="AdminAsstnt" w:date="2013-07-22T10:14:00Z">
          <w:pPr>
            <w:numPr>
              <w:ilvl w:val="1"/>
              <w:numId w:val="1"/>
            </w:numPr>
            <w:tabs>
              <w:tab w:val="num" w:pos="2160"/>
              <w:tab w:val="num" w:pos="3240"/>
            </w:tabs>
            <w:spacing w:after="120"/>
            <w:ind w:left="2160" w:hanging="720"/>
            <w:jc w:val="both"/>
          </w:pPr>
        </w:pPrChange>
      </w:pPr>
      <w:ins w:id="736" w:author="AdminAsstnt" w:date="2013-07-22T10:13:00Z">
        <w:r w:rsidRPr="008856A9">
          <w:rPr>
            <w:rFonts w:ascii="Footlight MT Light" w:hAnsi="Footlight MT Light"/>
            <w:sz w:val="24"/>
            <w:szCs w:val="24"/>
            <w:highlight w:val="yellow"/>
          </w:rPr>
          <w:t>All applications for positions with Bááháálí Chapter shall indicate on the official application form whether they are related to any employee. This information will be used to determine possible conflicts of interest involving the position. If an applicant knowingly answers questions untruthfully concerning the relationship, and this fact later becomes known, the employee will be terminated immediately.</w:t>
        </w:r>
      </w:ins>
    </w:p>
    <w:p w:rsidR="00EF7401" w:rsidRDefault="00703CB3">
      <w:pPr>
        <w:numPr>
          <w:ilvl w:val="0"/>
          <w:numId w:val="94"/>
        </w:numPr>
        <w:spacing w:after="120"/>
        <w:jc w:val="both"/>
        <w:rPr>
          <w:rFonts w:ascii="Footlight MT Light" w:hAnsi="Footlight MT Light"/>
          <w:sz w:val="24"/>
          <w:szCs w:val="24"/>
        </w:rPr>
        <w:pPrChange w:id="737" w:author="AdminAsstnt" w:date="2013-07-22T10:14:00Z">
          <w:pPr>
            <w:numPr>
              <w:numId w:val="69"/>
            </w:numPr>
            <w:tabs>
              <w:tab w:val="num" w:pos="1440"/>
            </w:tabs>
            <w:spacing w:after="120"/>
            <w:ind w:left="1440" w:hanging="720"/>
            <w:jc w:val="both"/>
          </w:pPr>
        </w:pPrChange>
      </w:pPr>
      <w:r w:rsidRPr="00134379">
        <w:rPr>
          <w:rFonts w:ascii="Footlight MT Light" w:hAnsi="Footlight MT Light"/>
          <w:sz w:val="24"/>
          <w:szCs w:val="24"/>
        </w:rPr>
        <w:t>Independent Contractors</w:t>
      </w:r>
    </w:p>
    <w:p w:rsidR="00EF7401" w:rsidRDefault="00703CB3">
      <w:pPr>
        <w:numPr>
          <w:ilvl w:val="0"/>
          <w:numId w:val="82"/>
        </w:numPr>
        <w:tabs>
          <w:tab w:val="clear" w:pos="3240"/>
        </w:tabs>
        <w:spacing w:after="120"/>
        <w:ind w:left="2160" w:hanging="720"/>
        <w:jc w:val="both"/>
        <w:rPr>
          <w:rFonts w:ascii="Footlight MT Light" w:hAnsi="Footlight MT Light"/>
          <w:sz w:val="24"/>
          <w:szCs w:val="24"/>
        </w:rPr>
        <w:pPrChange w:id="738" w:author="GAdekySkeets" w:date="2012-05-01T08:47:00Z">
          <w:pPr>
            <w:numPr>
              <w:ilvl w:val="1"/>
              <w:numId w:val="34"/>
            </w:numPr>
            <w:tabs>
              <w:tab w:val="num" w:pos="1800"/>
              <w:tab w:val="num" w:pos="2200"/>
            </w:tabs>
            <w:spacing w:after="120"/>
            <w:ind w:left="2200" w:hanging="700"/>
            <w:jc w:val="both"/>
          </w:pPr>
        </w:pPrChange>
      </w:pPr>
      <w:r w:rsidRPr="00134379">
        <w:rPr>
          <w:rFonts w:ascii="Footlight MT Light" w:hAnsi="Footlight MT Light"/>
          <w:sz w:val="24"/>
          <w:szCs w:val="24"/>
        </w:rPr>
        <w:t>According to the Internal Revenue Service, Bááháálí Chapter does not generally have to withhold or pay any taxes on payments to independent contractors.</w:t>
      </w:r>
    </w:p>
    <w:p w:rsidR="00EF7401" w:rsidRDefault="00703CB3">
      <w:pPr>
        <w:numPr>
          <w:ilvl w:val="0"/>
          <w:numId w:val="82"/>
        </w:numPr>
        <w:tabs>
          <w:tab w:val="clear" w:pos="3240"/>
        </w:tabs>
        <w:spacing w:after="120"/>
        <w:ind w:left="2160" w:hanging="720"/>
        <w:jc w:val="both"/>
        <w:rPr>
          <w:ins w:id="739" w:author="GAdekySkeets" w:date="2012-05-01T08:47:00Z"/>
          <w:rFonts w:ascii="Footlight MT Light" w:hAnsi="Footlight MT Light"/>
          <w:sz w:val="24"/>
          <w:szCs w:val="24"/>
        </w:rPr>
        <w:pPrChange w:id="740" w:author="GAdekySkeets" w:date="2012-05-01T08:47:00Z">
          <w:pPr>
            <w:numPr>
              <w:ilvl w:val="1"/>
              <w:numId w:val="34"/>
            </w:numPr>
            <w:tabs>
              <w:tab w:val="num" w:pos="1800"/>
              <w:tab w:val="num" w:pos="2200"/>
            </w:tabs>
            <w:spacing w:after="120"/>
            <w:ind w:left="2200" w:hanging="700"/>
            <w:jc w:val="both"/>
          </w:pPr>
        </w:pPrChange>
      </w:pPr>
      <w:r w:rsidRPr="00134379">
        <w:rPr>
          <w:rFonts w:ascii="Footlight MT Light" w:hAnsi="Footlight MT Light"/>
          <w:sz w:val="24"/>
          <w:szCs w:val="24"/>
        </w:rPr>
        <w:t>As a general rule, the Bááháálí Chapter has the right to control or direct only the result of the work done by an independent contractor, and not the means and methods of completing the work.</w:t>
      </w:r>
    </w:p>
    <w:p w:rsidR="00EF7401" w:rsidRPr="008856A9" w:rsidRDefault="00C126E9">
      <w:pPr>
        <w:numPr>
          <w:ilvl w:val="0"/>
          <w:numId w:val="82"/>
        </w:numPr>
        <w:tabs>
          <w:tab w:val="clear" w:pos="3240"/>
        </w:tabs>
        <w:spacing w:after="120"/>
        <w:ind w:left="2160" w:hanging="720"/>
        <w:jc w:val="both"/>
        <w:rPr>
          <w:rFonts w:ascii="Footlight MT Light" w:hAnsi="Footlight MT Light"/>
          <w:sz w:val="24"/>
          <w:szCs w:val="24"/>
          <w:highlight w:val="yellow"/>
        </w:rPr>
        <w:pPrChange w:id="741" w:author="GAdekySkeets" w:date="2012-05-01T08:47:00Z">
          <w:pPr>
            <w:numPr>
              <w:ilvl w:val="1"/>
              <w:numId w:val="34"/>
            </w:numPr>
            <w:tabs>
              <w:tab w:val="num" w:pos="1800"/>
              <w:tab w:val="num" w:pos="2200"/>
            </w:tabs>
            <w:spacing w:after="120"/>
            <w:ind w:left="2200" w:hanging="700"/>
            <w:jc w:val="both"/>
          </w:pPr>
        </w:pPrChange>
      </w:pPr>
      <w:ins w:id="742" w:author="GAdekySkeets" w:date="2012-05-01T08:47:00Z">
        <w:r w:rsidRPr="008856A9">
          <w:rPr>
            <w:rFonts w:ascii="Footlight MT Light" w:hAnsi="Footlight MT Light"/>
            <w:sz w:val="24"/>
            <w:szCs w:val="24"/>
            <w:highlight w:val="yellow"/>
          </w:rPr>
          <w:t xml:space="preserve">Independent Contractors are not eligible to participate in the Navajo Nation Employee Benefits program. </w:t>
        </w:r>
      </w:ins>
    </w:p>
    <w:p w:rsidR="00703CB3" w:rsidRPr="003F2228" w:rsidRDefault="00BD3595" w:rsidP="00ED5146">
      <w:pPr>
        <w:numPr>
          <w:ilvl w:val="0"/>
          <w:numId w:val="45"/>
        </w:numPr>
        <w:spacing w:after="120"/>
        <w:jc w:val="both"/>
        <w:rPr>
          <w:rFonts w:ascii="Footlight MT Light" w:hAnsi="Footlight MT Light"/>
          <w:b/>
          <w:sz w:val="24"/>
          <w:szCs w:val="24"/>
          <w:rPrChange w:id="743" w:author="AdminAsstnt" w:date="2013-07-30T09:47:00Z">
            <w:rPr>
              <w:rFonts w:ascii="Footlight MT Light" w:hAnsi="Footlight MT Light"/>
              <w:sz w:val="24"/>
              <w:szCs w:val="24"/>
            </w:rPr>
          </w:rPrChange>
        </w:rPr>
      </w:pPr>
      <w:r w:rsidRPr="00BD3595">
        <w:rPr>
          <w:rFonts w:ascii="Footlight MT Light" w:hAnsi="Footlight MT Light"/>
          <w:b/>
          <w:sz w:val="24"/>
          <w:szCs w:val="24"/>
          <w:rPrChange w:id="744" w:author="AdminAsstnt" w:date="2013-07-30T09:47:00Z">
            <w:rPr>
              <w:rFonts w:ascii="Footlight MT Light" w:hAnsi="Footlight MT Light"/>
              <w:sz w:val="24"/>
              <w:szCs w:val="24"/>
            </w:rPr>
          </w:rPrChange>
        </w:rPr>
        <w:lastRenderedPageBreak/>
        <w:t>RECRUITMENT AND SELECTION</w:t>
      </w:r>
    </w:p>
    <w:p w:rsidR="00703CB3" w:rsidRPr="00134379" w:rsidRDefault="00703CB3" w:rsidP="00ED5146">
      <w:pPr>
        <w:numPr>
          <w:ilvl w:val="0"/>
          <w:numId w:val="2"/>
        </w:numPr>
        <w:spacing w:after="120"/>
        <w:jc w:val="both"/>
        <w:rPr>
          <w:rFonts w:ascii="Footlight MT Light" w:hAnsi="Footlight MT Light"/>
          <w:sz w:val="24"/>
          <w:szCs w:val="24"/>
        </w:rPr>
      </w:pPr>
      <w:r w:rsidRPr="00134379">
        <w:rPr>
          <w:rFonts w:ascii="Footlight MT Light" w:hAnsi="Footlight MT Light"/>
          <w:sz w:val="24"/>
          <w:szCs w:val="24"/>
        </w:rPr>
        <w:t xml:space="preserve">Policy: </w:t>
      </w:r>
    </w:p>
    <w:p w:rsidR="00703CB3" w:rsidRPr="00134379" w:rsidRDefault="00703CB3" w:rsidP="00703CB3">
      <w:pPr>
        <w:spacing w:after="120"/>
        <w:ind w:left="1440"/>
        <w:jc w:val="both"/>
        <w:rPr>
          <w:rFonts w:ascii="Footlight MT Light" w:hAnsi="Footlight MT Light"/>
          <w:sz w:val="24"/>
          <w:szCs w:val="24"/>
        </w:rPr>
      </w:pPr>
      <w:r w:rsidRPr="00134379">
        <w:rPr>
          <w:rFonts w:ascii="Footlight MT Light" w:hAnsi="Footlight MT Light"/>
          <w:sz w:val="24"/>
          <w:szCs w:val="24"/>
        </w:rPr>
        <w:t>The Bááháálí Chapter shall recruit qualified applicants for all vacant positions from within and outside the Chapter community work force in accordance with all applicable preference laws of the Navajo Nation.  The Chapter Manager shall be responsible for establishing, implementing and monitoring an effective recruitment and selection process.</w:t>
      </w:r>
    </w:p>
    <w:p w:rsidR="00703CB3" w:rsidRPr="00134379" w:rsidRDefault="00703CB3" w:rsidP="00ED5146">
      <w:pPr>
        <w:numPr>
          <w:ilvl w:val="0"/>
          <w:numId w:val="2"/>
        </w:numPr>
        <w:spacing w:after="120"/>
        <w:jc w:val="both"/>
        <w:rPr>
          <w:rFonts w:ascii="Footlight MT Light" w:hAnsi="Footlight MT Light"/>
          <w:sz w:val="24"/>
          <w:szCs w:val="24"/>
        </w:rPr>
      </w:pPr>
      <w:r w:rsidRPr="00134379">
        <w:rPr>
          <w:rFonts w:ascii="Footlight MT Light" w:hAnsi="Footlight MT Light"/>
          <w:sz w:val="24"/>
          <w:szCs w:val="24"/>
        </w:rPr>
        <w:t xml:space="preserve">Recruitment: </w:t>
      </w:r>
    </w:p>
    <w:p w:rsidR="00EF7401" w:rsidRPr="008856A9" w:rsidRDefault="00703CB3">
      <w:pPr>
        <w:pStyle w:val="BodyTextIndent"/>
        <w:numPr>
          <w:ilvl w:val="1"/>
          <w:numId w:val="2"/>
        </w:numPr>
        <w:spacing w:after="120"/>
        <w:rPr>
          <w:ins w:id="745" w:author="AdminAsstnt" w:date="2013-07-22T10:21:00Z"/>
          <w:rFonts w:ascii="Footlight MT Light" w:hAnsi="Footlight MT Light"/>
          <w:szCs w:val="24"/>
          <w:highlight w:val="yellow"/>
        </w:rPr>
        <w:pPrChange w:id="746" w:author="AdminAsstnt" w:date="2013-07-22T10:21:00Z">
          <w:pPr>
            <w:pStyle w:val="BodyTextIndent"/>
            <w:spacing w:after="120"/>
          </w:pPr>
        </w:pPrChange>
      </w:pPr>
      <w:r w:rsidRPr="008856A9">
        <w:rPr>
          <w:rFonts w:ascii="Footlight MT Light" w:hAnsi="Footlight MT Light"/>
          <w:szCs w:val="24"/>
          <w:highlight w:val="yellow"/>
        </w:rPr>
        <w:t xml:space="preserve">The Chapter Manager shall be responsible for </w:t>
      </w:r>
      <w:del w:id="747" w:author="GAdekySkeets" w:date="2012-05-01T08:51:00Z">
        <w:r w:rsidRPr="008856A9" w:rsidDel="00C126E9">
          <w:rPr>
            <w:rFonts w:ascii="Footlight MT Light" w:hAnsi="Footlight MT Light"/>
            <w:szCs w:val="24"/>
            <w:highlight w:val="yellow"/>
          </w:rPr>
          <w:delText xml:space="preserve">recruitment </w:delText>
        </w:r>
      </w:del>
      <w:ins w:id="748" w:author="GAdekySkeets" w:date="2012-05-01T08:51:00Z">
        <w:r w:rsidR="00C126E9" w:rsidRPr="008856A9">
          <w:rPr>
            <w:rFonts w:ascii="Footlight MT Light" w:hAnsi="Footlight MT Light"/>
            <w:szCs w:val="24"/>
            <w:highlight w:val="yellow"/>
          </w:rPr>
          <w:t xml:space="preserve">recruiting </w:t>
        </w:r>
      </w:ins>
      <w:del w:id="749" w:author="GAdekySkeets" w:date="2012-05-01T08:51:00Z">
        <w:r w:rsidRPr="008856A9" w:rsidDel="00C126E9">
          <w:rPr>
            <w:rFonts w:ascii="Footlight MT Light" w:hAnsi="Footlight MT Light"/>
            <w:szCs w:val="24"/>
            <w:highlight w:val="yellow"/>
          </w:rPr>
          <w:delText xml:space="preserve">for </w:delText>
        </w:r>
      </w:del>
      <w:r w:rsidRPr="008856A9">
        <w:rPr>
          <w:rFonts w:ascii="Footlight MT Light" w:hAnsi="Footlight MT Light"/>
          <w:szCs w:val="24"/>
          <w:highlight w:val="yellow"/>
        </w:rPr>
        <w:t xml:space="preserve">qualified applicants </w:t>
      </w:r>
      <w:ins w:id="750" w:author="GAdekySkeets" w:date="2012-05-01T08:50:00Z">
        <w:r w:rsidR="00C126E9" w:rsidRPr="008856A9">
          <w:rPr>
            <w:rFonts w:ascii="Footlight MT Light" w:hAnsi="Footlight MT Light"/>
            <w:szCs w:val="24"/>
            <w:highlight w:val="yellow"/>
          </w:rPr>
          <w:t xml:space="preserve">by </w:t>
        </w:r>
      </w:ins>
      <w:r w:rsidRPr="008856A9">
        <w:rPr>
          <w:rFonts w:ascii="Footlight MT Light" w:hAnsi="Footlight MT Light"/>
          <w:szCs w:val="24"/>
          <w:highlight w:val="yellow"/>
        </w:rPr>
        <w:t xml:space="preserve">utilizing </w:t>
      </w:r>
      <w:ins w:id="751" w:author="GAdekySkeets" w:date="2012-05-01T08:51:00Z">
        <w:r w:rsidR="00C126E9" w:rsidRPr="008856A9">
          <w:rPr>
            <w:rFonts w:ascii="Footlight MT Light" w:hAnsi="Footlight MT Light"/>
            <w:szCs w:val="24"/>
            <w:highlight w:val="yellow"/>
          </w:rPr>
          <w:t xml:space="preserve">the </w:t>
        </w:r>
      </w:ins>
      <w:del w:id="752" w:author="GAdekySkeets" w:date="2012-05-01T08:51:00Z">
        <w:r w:rsidRPr="008856A9" w:rsidDel="00C126E9">
          <w:rPr>
            <w:rFonts w:ascii="Footlight MT Light" w:hAnsi="Footlight MT Light"/>
            <w:szCs w:val="24"/>
            <w:highlight w:val="yellow"/>
          </w:rPr>
          <w:delText xml:space="preserve">job </w:delText>
        </w:r>
      </w:del>
      <w:ins w:id="753" w:author="GAdekySkeets" w:date="2012-05-01T08:51:00Z">
        <w:r w:rsidR="00C126E9" w:rsidRPr="008856A9">
          <w:rPr>
            <w:rFonts w:ascii="Footlight MT Light" w:hAnsi="Footlight MT Light"/>
            <w:szCs w:val="24"/>
            <w:highlight w:val="yellow"/>
          </w:rPr>
          <w:t xml:space="preserve">Job </w:t>
        </w:r>
      </w:ins>
      <w:del w:id="754" w:author="GAdekySkeets" w:date="2012-05-01T08:51:00Z">
        <w:r w:rsidRPr="008856A9" w:rsidDel="00C126E9">
          <w:rPr>
            <w:rFonts w:ascii="Footlight MT Light" w:hAnsi="Footlight MT Light"/>
            <w:szCs w:val="24"/>
            <w:highlight w:val="yellow"/>
          </w:rPr>
          <w:delText xml:space="preserve">vacancy </w:delText>
        </w:r>
      </w:del>
      <w:ins w:id="755" w:author="GAdekySkeets" w:date="2012-05-01T08:51:00Z">
        <w:r w:rsidR="00C126E9" w:rsidRPr="008856A9">
          <w:rPr>
            <w:rFonts w:ascii="Footlight MT Light" w:hAnsi="Footlight MT Light"/>
            <w:szCs w:val="24"/>
            <w:highlight w:val="yellow"/>
          </w:rPr>
          <w:t xml:space="preserve">Vacancy </w:t>
        </w:r>
      </w:ins>
      <w:del w:id="756" w:author="GAdekySkeets" w:date="2012-05-01T08:51:00Z">
        <w:r w:rsidRPr="008856A9" w:rsidDel="00C126E9">
          <w:rPr>
            <w:rFonts w:ascii="Footlight MT Light" w:hAnsi="Footlight MT Light"/>
            <w:szCs w:val="24"/>
            <w:highlight w:val="yellow"/>
          </w:rPr>
          <w:delText xml:space="preserve">announcements </w:delText>
        </w:r>
      </w:del>
      <w:ins w:id="757" w:author="GAdekySkeets" w:date="2012-05-01T08:51:00Z">
        <w:r w:rsidR="00C126E9" w:rsidRPr="008856A9">
          <w:rPr>
            <w:rFonts w:ascii="Footlight MT Light" w:hAnsi="Footlight MT Light"/>
            <w:szCs w:val="24"/>
            <w:highlight w:val="yellow"/>
          </w:rPr>
          <w:t xml:space="preserve">Announcement Form </w:t>
        </w:r>
      </w:ins>
      <w:r w:rsidRPr="008856A9">
        <w:rPr>
          <w:rFonts w:ascii="Footlight MT Light" w:hAnsi="Footlight MT Light"/>
          <w:iCs/>
          <w:szCs w:val="24"/>
          <w:highlight w:val="yellow"/>
        </w:rPr>
        <w:t>(Exhibit A)</w:t>
      </w:r>
      <w:r w:rsidRPr="008856A9">
        <w:rPr>
          <w:rFonts w:ascii="Footlight MT Light" w:hAnsi="Footlight MT Light"/>
          <w:i/>
          <w:iCs/>
          <w:szCs w:val="24"/>
          <w:highlight w:val="yellow"/>
        </w:rPr>
        <w:t xml:space="preserve"> </w:t>
      </w:r>
      <w:r w:rsidRPr="008856A9">
        <w:rPr>
          <w:rFonts w:ascii="Footlight MT Light" w:hAnsi="Footlight MT Light"/>
          <w:szCs w:val="24"/>
          <w:highlight w:val="yellow"/>
        </w:rPr>
        <w:t xml:space="preserve">by posting on Chapter bulletin boards, local merchants, or local newspapers.  </w:t>
      </w:r>
    </w:p>
    <w:p w:rsidR="00EF7401" w:rsidRDefault="00703CB3">
      <w:pPr>
        <w:pStyle w:val="BodyTextIndent"/>
        <w:numPr>
          <w:ilvl w:val="1"/>
          <w:numId w:val="2"/>
        </w:numPr>
        <w:spacing w:after="120"/>
        <w:rPr>
          <w:ins w:id="758" w:author="AdminAsstnt" w:date="2013-07-22T10:21:00Z"/>
          <w:rFonts w:ascii="Footlight MT Light" w:hAnsi="Footlight MT Light"/>
          <w:szCs w:val="24"/>
        </w:rPr>
        <w:pPrChange w:id="759" w:author="AdminAsstnt" w:date="2013-07-22T10:21:00Z">
          <w:pPr>
            <w:pStyle w:val="BodyTextIndent"/>
            <w:spacing w:after="120"/>
          </w:pPr>
        </w:pPrChange>
      </w:pPr>
      <w:r w:rsidRPr="00134379">
        <w:rPr>
          <w:rFonts w:ascii="Footlight MT Light" w:hAnsi="Footlight MT Light"/>
          <w:szCs w:val="24"/>
        </w:rPr>
        <w:t xml:space="preserve">All advertisement of position(s) must include position title, minimum qualifications for the position, work location, salary or compensation range, and closing date.  </w:t>
      </w:r>
    </w:p>
    <w:p w:rsidR="00EF7401" w:rsidRDefault="00703CB3">
      <w:pPr>
        <w:pStyle w:val="BodyTextIndent"/>
        <w:numPr>
          <w:ilvl w:val="1"/>
          <w:numId w:val="2"/>
        </w:numPr>
        <w:spacing w:after="120"/>
        <w:rPr>
          <w:rFonts w:ascii="Footlight MT Light" w:hAnsi="Footlight MT Light"/>
          <w:szCs w:val="24"/>
        </w:rPr>
        <w:pPrChange w:id="760" w:author="AdminAsstnt" w:date="2013-07-22T10:21:00Z">
          <w:pPr>
            <w:pStyle w:val="BodyTextIndent"/>
            <w:spacing w:after="120"/>
          </w:pPr>
        </w:pPrChange>
      </w:pPr>
      <w:r w:rsidRPr="00134379">
        <w:rPr>
          <w:rFonts w:ascii="Footlight MT Light" w:hAnsi="Footlight MT Light"/>
          <w:szCs w:val="24"/>
        </w:rPr>
        <w:t>All advertisements must also contain the statements Navajo Preference Employer and Veteran’s Preference, for a period of two weeks.</w:t>
      </w:r>
    </w:p>
    <w:p w:rsidR="00703CB3" w:rsidRPr="00727822" w:rsidRDefault="00703CB3" w:rsidP="00727822">
      <w:pPr>
        <w:pStyle w:val="ListParagraph"/>
        <w:numPr>
          <w:ilvl w:val="0"/>
          <w:numId w:val="2"/>
        </w:numPr>
        <w:spacing w:after="120"/>
        <w:jc w:val="both"/>
        <w:rPr>
          <w:rFonts w:ascii="Footlight MT Light" w:hAnsi="Footlight MT Light"/>
          <w:b/>
          <w:sz w:val="24"/>
          <w:szCs w:val="24"/>
        </w:rPr>
      </w:pPr>
      <w:r w:rsidRPr="00727822">
        <w:rPr>
          <w:rFonts w:ascii="Footlight MT Light" w:hAnsi="Footlight MT Light"/>
          <w:sz w:val="24"/>
          <w:szCs w:val="24"/>
        </w:rPr>
        <w:t>Employment Applications:</w:t>
      </w:r>
      <w:r w:rsidRPr="00727822">
        <w:rPr>
          <w:rFonts w:ascii="Footlight MT Light" w:hAnsi="Footlight MT Light"/>
          <w:b/>
          <w:sz w:val="24"/>
          <w:szCs w:val="24"/>
        </w:rPr>
        <w:t xml:space="preserve"> </w:t>
      </w:r>
    </w:p>
    <w:p w:rsidR="00EF7401" w:rsidRPr="008856A9" w:rsidRDefault="00703CB3">
      <w:pPr>
        <w:pStyle w:val="BodyTextIndent"/>
        <w:numPr>
          <w:ilvl w:val="2"/>
          <w:numId w:val="83"/>
        </w:numPr>
        <w:spacing w:after="120"/>
        <w:rPr>
          <w:ins w:id="761" w:author="AdminAsstnt" w:date="2013-07-22T10:23:00Z"/>
          <w:rFonts w:ascii="Footlight MT Light" w:hAnsi="Footlight MT Light"/>
          <w:szCs w:val="24"/>
          <w:highlight w:val="yellow"/>
        </w:rPr>
        <w:pPrChange w:id="762" w:author="GAdekySkeets" w:date="2012-05-01T08:53:00Z">
          <w:pPr>
            <w:pStyle w:val="BodyTextIndent"/>
            <w:spacing w:after="120"/>
          </w:pPr>
        </w:pPrChange>
      </w:pPr>
      <w:r w:rsidRPr="008856A9">
        <w:rPr>
          <w:rFonts w:ascii="Footlight MT Light" w:hAnsi="Footlight MT Light"/>
          <w:szCs w:val="24"/>
          <w:highlight w:val="yellow"/>
        </w:rPr>
        <w:t xml:space="preserve">Individuals applying for Chapter positions shall submit an official Chapter </w:t>
      </w:r>
      <w:del w:id="763" w:author="GAdekySkeets" w:date="2012-05-01T08:52:00Z">
        <w:r w:rsidRPr="008856A9" w:rsidDel="00C126E9">
          <w:rPr>
            <w:rFonts w:ascii="Footlight MT Light" w:hAnsi="Footlight MT Light"/>
            <w:szCs w:val="24"/>
            <w:highlight w:val="yellow"/>
          </w:rPr>
          <w:delText xml:space="preserve">employment </w:delText>
        </w:r>
      </w:del>
      <w:ins w:id="764" w:author="GAdekySkeets" w:date="2012-05-01T08:52:00Z">
        <w:r w:rsidR="00C126E9" w:rsidRPr="008856A9">
          <w:rPr>
            <w:rFonts w:ascii="Footlight MT Light" w:hAnsi="Footlight MT Light"/>
            <w:szCs w:val="24"/>
            <w:highlight w:val="yellow"/>
          </w:rPr>
          <w:t xml:space="preserve">Employment </w:t>
        </w:r>
      </w:ins>
      <w:del w:id="765" w:author="GAdekySkeets" w:date="2012-05-01T08:52:00Z">
        <w:r w:rsidRPr="008856A9" w:rsidDel="00C126E9">
          <w:rPr>
            <w:rFonts w:ascii="Footlight MT Light" w:hAnsi="Footlight MT Light"/>
            <w:szCs w:val="24"/>
            <w:highlight w:val="yellow"/>
          </w:rPr>
          <w:delText xml:space="preserve">application </w:delText>
        </w:r>
      </w:del>
      <w:ins w:id="766" w:author="GAdekySkeets" w:date="2012-05-01T08:52:00Z">
        <w:r w:rsidR="00C126E9" w:rsidRPr="008856A9">
          <w:rPr>
            <w:rFonts w:ascii="Footlight MT Light" w:hAnsi="Footlight MT Light"/>
            <w:szCs w:val="24"/>
            <w:highlight w:val="yellow"/>
          </w:rPr>
          <w:t xml:space="preserve">Application </w:t>
        </w:r>
      </w:ins>
      <w:del w:id="767" w:author="GAdekySkeets" w:date="2012-05-01T08:52:00Z">
        <w:r w:rsidRPr="008856A9" w:rsidDel="00C126E9">
          <w:rPr>
            <w:rFonts w:ascii="Footlight MT Light" w:hAnsi="Footlight MT Light"/>
            <w:szCs w:val="24"/>
            <w:highlight w:val="yellow"/>
          </w:rPr>
          <w:delText xml:space="preserve">form </w:delText>
        </w:r>
      </w:del>
      <w:ins w:id="768" w:author="GAdekySkeets" w:date="2012-05-01T08:52:00Z">
        <w:r w:rsidR="00C126E9" w:rsidRPr="008856A9">
          <w:rPr>
            <w:rFonts w:ascii="Footlight MT Light" w:hAnsi="Footlight MT Light"/>
            <w:szCs w:val="24"/>
            <w:highlight w:val="yellow"/>
          </w:rPr>
          <w:t xml:space="preserve">Form </w:t>
        </w:r>
      </w:ins>
      <w:r w:rsidRPr="008856A9">
        <w:rPr>
          <w:rFonts w:ascii="Footlight MT Light" w:hAnsi="Footlight MT Light"/>
          <w:iCs/>
          <w:szCs w:val="24"/>
          <w:highlight w:val="yellow"/>
        </w:rPr>
        <w:t>(Exhibit B)</w:t>
      </w:r>
      <w:r w:rsidRPr="008856A9">
        <w:rPr>
          <w:rFonts w:ascii="Footlight MT Light" w:hAnsi="Footlight MT Light"/>
          <w:szCs w:val="24"/>
          <w:highlight w:val="yellow"/>
        </w:rPr>
        <w:t xml:space="preserve">, a copy of their social security card, and a letter of interest.  The Chapter government relies upon the accuracy of other data presented throughout the hiring process and employment.  </w:t>
      </w:r>
    </w:p>
    <w:p w:rsidR="00EF7401" w:rsidRPr="008856A9" w:rsidRDefault="006F5F70">
      <w:pPr>
        <w:pStyle w:val="BodyTextIndent"/>
        <w:numPr>
          <w:ilvl w:val="2"/>
          <w:numId w:val="83"/>
        </w:numPr>
        <w:spacing w:after="120"/>
        <w:rPr>
          <w:ins w:id="769" w:author="AdminAsstnt" w:date="2013-07-22T10:25:00Z"/>
          <w:rFonts w:ascii="Footlight MT Light" w:hAnsi="Footlight MT Light"/>
          <w:szCs w:val="24"/>
          <w:highlight w:val="yellow"/>
        </w:rPr>
        <w:pPrChange w:id="770" w:author="GAdekySkeets" w:date="2012-05-01T08:53:00Z">
          <w:pPr>
            <w:pStyle w:val="BodyTextIndent"/>
            <w:spacing w:after="120"/>
          </w:pPr>
        </w:pPrChange>
      </w:pPr>
      <w:ins w:id="771" w:author="AdminAsstnt" w:date="2013-07-22T10:23:00Z">
        <w:r w:rsidRPr="008856A9">
          <w:rPr>
            <w:rFonts w:ascii="Footlight MT Light" w:hAnsi="Footlight MT Light"/>
            <w:szCs w:val="24"/>
            <w:highlight w:val="yellow"/>
          </w:rPr>
          <w:t xml:space="preserve">Applicants are required to sign the application which includes a </w:t>
        </w:r>
      </w:ins>
      <w:ins w:id="772" w:author="AdminAsstnt" w:date="2013-07-22T10:25:00Z">
        <w:r w:rsidRPr="008856A9">
          <w:rPr>
            <w:rFonts w:ascii="Footlight MT Light" w:hAnsi="Footlight MT Light"/>
            <w:szCs w:val="24"/>
            <w:highlight w:val="yellow"/>
          </w:rPr>
          <w:t>statement</w:t>
        </w:r>
      </w:ins>
      <w:ins w:id="773" w:author="AdminAsstnt" w:date="2013-07-22T10:23:00Z">
        <w:r w:rsidRPr="008856A9">
          <w:rPr>
            <w:rFonts w:ascii="Footlight MT Light" w:hAnsi="Footlight MT Light"/>
            <w:szCs w:val="24"/>
            <w:highlight w:val="yellow"/>
          </w:rPr>
          <w:t xml:space="preserve"> that they are certifying the truth and accuracy of all information provided therein and consenting to the required background check. An unsigned application shall be deemed incomplete and shall be </w:t>
        </w:r>
      </w:ins>
      <w:ins w:id="774" w:author="AdminAsstnt" w:date="2013-07-22T10:24:00Z">
        <w:r w:rsidRPr="008856A9">
          <w:rPr>
            <w:rFonts w:ascii="Footlight MT Light" w:hAnsi="Footlight MT Light"/>
            <w:szCs w:val="24"/>
            <w:highlight w:val="yellow"/>
          </w:rPr>
          <w:t>returned</w:t>
        </w:r>
      </w:ins>
      <w:ins w:id="775" w:author="AdminAsstnt" w:date="2013-07-22T10:23:00Z">
        <w:r w:rsidRPr="008856A9">
          <w:rPr>
            <w:rFonts w:ascii="Footlight MT Light" w:hAnsi="Footlight MT Light"/>
            <w:szCs w:val="24"/>
            <w:highlight w:val="yellow"/>
          </w:rPr>
          <w:t xml:space="preserve"> </w:t>
        </w:r>
      </w:ins>
      <w:ins w:id="776" w:author="AdminAsstnt" w:date="2013-07-22T10:24:00Z">
        <w:r w:rsidRPr="008856A9">
          <w:rPr>
            <w:rFonts w:ascii="Footlight MT Light" w:hAnsi="Footlight MT Light"/>
            <w:szCs w:val="24"/>
            <w:highlight w:val="yellow"/>
          </w:rPr>
          <w:t xml:space="preserve">to the applicant. </w:t>
        </w:r>
      </w:ins>
    </w:p>
    <w:p w:rsidR="00EF7401" w:rsidRPr="008856A9" w:rsidRDefault="006F5F70">
      <w:pPr>
        <w:pStyle w:val="BodyTextIndent"/>
        <w:numPr>
          <w:ilvl w:val="2"/>
          <w:numId w:val="83"/>
        </w:numPr>
        <w:spacing w:after="120"/>
        <w:rPr>
          <w:ins w:id="777" w:author="GAdekySkeets" w:date="2012-05-01T08:54:00Z"/>
          <w:rFonts w:ascii="Footlight MT Light" w:hAnsi="Footlight MT Light"/>
          <w:szCs w:val="24"/>
          <w:highlight w:val="yellow"/>
        </w:rPr>
        <w:pPrChange w:id="778" w:author="GAdekySkeets" w:date="2012-05-01T08:53:00Z">
          <w:pPr>
            <w:pStyle w:val="BodyTextIndent"/>
            <w:spacing w:after="120"/>
          </w:pPr>
        </w:pPrChange>
      </w:pPr>
      <w:ins w:id="779" w:author="AdminAsstnt" w:date="2013-07-22T10:28:00Z">
        <w:r w:rsidRPr="008856A9">
          <w:rPr>
            <w:rFonts w:ascii="Footlight MT Light" w:hAnsi="Footlight MT Light"/>
            <w:szCs w:val="24"/>
            <w:highlight w:val="yellow"/>
          </w:rPr>
          <w:t>Applications</w:t>
        </w:r>
      </w:ins>
      <w:ins w:id="780" w:author="AdminAsstnt" w:date="2013-07-22T10:25:00Z">
        <w:r w:rsidRPr="008856A9">
          <w:rPr>
            <w:rFonts w:ascii="Footlight MT Light" w:hAnsi="Footlight MT Light"/>
            <w:szCs w:val="24"/>
            <w:highlight w:val="yellow"/>
          </w:rPr>
          <w:t xml:space="preserve"> may be hand delivered, mailed, faxed, or emailed and must be received by the Bááháálí Chapter by the close of business on or before the closing date specified </w:t>
        </w:r>
      </w:ins>
      <w:ins w:id="781" w:author="AdminAsstnt" w:date="2013-07-22T10:27:00Z">
        <w:r w:rsidRPr="008856A9">
          <w:rPr>
            <w:rFonts w:ascii="Footlight MT Light" w:hAnsi="Footlight MT Light"/>
            <w:szCs w:val="24"/>
            <w:highlight w:val="yellow"/>
          </w:rPr>
          <w:t xml:space="preserve">on the job vacancy </w:t>
        </w:r>
      </w:ins>
      <w:ins w:id="782" w:author="AdminAsstnt" w:date="2013-07-22T10:28:00Z">
        <w:r w:rsidRPr="008856A9">
          <w:rPr>
            <w:rFonts w:ascii="Footlight MT Light" w:hAnsi="Footlight MT Light"/>
            <w:szCs w:val="24"/>
            <w:highlight w:val="yellow"/>
          </w:rPr>
          <w:t>announcement.</w:t>
        </w:r>
      </w:ins>
    </w:p>
    <w:p w:rsidR="00EF7401" w:rsidRDefault="00703CB3">
      <w:pPr>
        <w:pStyle w:val="BodyTextIndent"/>
        <w:numPr>
          <w:ilvl w:val="2"/>
          <w:numId w:val="83"/>
        </w:numPr>
        <w:spacing w:after="120"/>
        <w:rPr>
          <w:rFonts w:ascii="Footlight MT Light" w:hAnsi="Footlight MT Light"/>
          <w:szCs w:val="24"/>
        </w:rPr>
        <w:pPrChange w:id="783" w:author="GAdekySkeets" w:date="2012-05-01T08:53:00Z">
          <w:pPr>
            <w:pStyle w:val="BodyTextIndent"/>
            <w:spacing w:after="120"/>
          </w:pPr>
        </w:pPrChange>
      </w:pPr>
      <w:r w:rsidRPr="00134379">
        <w:rPr>
          <w:rFonts w:ascii="Footlight MT Light" w:hAnsi="Footlight MT Light"/>
          <w:szCs w:val="24"/>
        </w:rPr>
        <w:t>Any misrepresentations, falsifications, or material omissions in any of this information or data may result in the exclusion of the individual from further consideration for employment, or if the person has been hired, shall be sufficient just cause for termination of employment.</w:t>
      </w:r>
    </w:p>
    <w:p w:rsidR="00EF7401" w:rsidRDefault="00703CB3">
      <w:pPr>
        <w:pStyle w:val="BodyTextIndent"/>
        <w:numPr>
          <w:ilvl w:val="2"/>
          <w:numId w:val="83"/>
        </w:numPr>
        <w:spacing w:after="120"/>
        <w:rPr>
          <w:rFonts w:ascii="Footlight MT Light" w:hAnsi="Footlight MT Light"/>
          <w:szCs w:val="24"/>
        </w:rPr>
        <w:pPrChange w:id="784" w:author="GAdekySkeets" w:date="2012-05-01T08:53:00Z">
          <w:pPr>
            <w:pStyle w:val="BodyTextIndent"/>
            <w:tabs>
              <w:tab w:val="num" w:pos="2160"/>
            </w:tabs>
            <w:spacing w:after="120"/>
          </w:pPr>
        </w:pPrChange>
      </w:pPr>
      <w:r w:rsidRPr="00134379">
        <w:rPr>
          <w:rFonts w:ascii="Footlight MT Light" w:hAnsi="Footlight MT Light"/>
          <w:szCs w:val="24"/>
        </w:rPr>
        <w:t>Procedures for accepting employment applications:</w:t>
      </w:r>
    </w:p>
    <w:p w:rsidR="00EF7401" w:rsidRPr="008856A9" w:rsidRDefault="00703CB3">
      <w:pPr>
        <w:pStyle w:val="BodyTextIndent"/>
        <w:numPr>
          <w:ilvl w:val="0"/>
          <w:numId w:val="84"/>
        </w:numPr>
        <w:spacing w:after="120"/>
        <w:rPr>
          <w:rFonts w:ascii="Footlight MT Light" w:hAnsi="Footlight MT Light"/>
          <w:szCs w:val="24"/>
          <w:highlight w:val="yellow"/>
        </w:rPr>
        <w:pPrChange w:id="785" w:author="GAdekySkeets" w:date="2012-05-01T08:54:00Z">
          <w:pPr>
            <w:pStyle w:val="BodyTextIndent"/>
            <w:numPr>
              <w:numId w:val="70"/>
            </w:numPr>
            <w:tabs>
              <w:tab w:val="num" w:pos="3396"/>
            </w:tabs>
            <w:spacing w:after="120"/>
            <w:ind w:left="2200" w:hanging="700"/>
          </w:pPr>
        </w:pPrChange>
      </w:pPr>
      <w:r w:rsidRPr="008856A9">
        <w:rPr>
          <w:rFonts w:ascii="Footlight MT Light" w:hAnsi="Footlight MT Light"/>
          <w:szCs w:val="24"/>
          <w:highlight w:val="yellow"/>
        </w:rPr>
        <w:t xml:space="preserve">The </w:t>
      </w:r>
      <w:del w:id="786" w:author="AdminAsstnt" w:date="2012-02-17T13:43:00Z">
        <w:r w:rsidR="00BD3595" w:rsidRPr="008856A9">
          <w:rPr>
            <w:rFonts w:ascii="Footlight MT Light" w:hAnsi="Footlight MT Light"/>
            <w:szCs w:val="24"/>
            <w:highlight w:val="yellow"/>
            <w:rPrChange w:id="787" w:author="AdminAsstnt" w:date="2012-04-18T17:10:00Z">
              <w:rPr>
                <w:rFonts w:ascii="Footlight MT Light" w:hAnsi="Footlight MT Light"/>
                <w:color w:val="FF0000"/>
                <w:szCs w:val="24"/>
              </w:rPr>
            </w:rPrChange>
          </w:rPr>
          <w:delText xml:space="preserve">Office </w:delText>
        </w:r>
        <w:r w:rsidR="00BD3595" w:rsidRPr="008856A9">
          <w:rPr>
            <w:rFonts w:ascii="Footlight MT Light" w:hAnsi="Footlight MT Light"/>
            <w:szCs w:val="24"/>
            <w:highlight w:val="yellow"/>
            <w:u w:val="single"/>
            <w:rPrChange w:id="788" w:author="AdminAsstnt" w:date="2012-04-18T17:10:00Z">
              <w:rPr>
                <w:rFonts w:ascii="Footlight MT Light" w:hAnsi="Footlight MT Light"/>
                <w:color w:val="FF0000"/>
                <w:szCs w:val="24"/>
                <w:u w:val="single"/>
              </w:rPr>
            </w:rPrChange>
          </w:rPr>
          <w:delText>Assistant</w:delText>
        </w:r>
        <w:r w:rsidR="00BD3595" w:rsidRPr="008856A9">
          <w:rPr>
            <w:rFonts w:ascii="Footlight MT Light" w:hAnsi="Footlight MT Light"/>
            <w:szCs w:val="24"/>
            <w:highlight w:val="yellow"/>
            <w:rPrChange w:id="789" w:author="AdminAsstnt" w:date="2012-04-18T17:10:00Z">
              <w:rPr>
                <w:rFonts w:ascii="Footlight MT Light" w:hAnsi="Footlight MT Light"/>
                <w:color w:val="FF0000"/>
                <w:szCs w:val="24"/>
              </w:rPr>
            </w:rPrChange>
          </w:rPr>
          <w:delText xml:space="preserve"> </w:delText>
        </w:r>
        <w:r w:rsidR="00BD3595" w:rsidRPr="008856A9">
          <w:rPr>
            <w:rFonts w:ascii="Footlight MT Light" w:hAnsi="Footlight MT Light"/>
            <w:strike/>
            <w:szCs w:val="24"/>
            <w:highlight w:val="yellow"/>
            <w:rPrChange w:id="790" w:author="AdminAsstnt" w:date="2012-04-18T17:10:00Z">
              <w:rPr>
                <w:rFonts w:ascii="Footlight MT Light" w:hAnsi="Footlight MT Light"/>
                <w:strike/>
                <w:color w:val="FF0000"/>
                <w:szCs w:val="24"/>
              </w:rPr>
            </w:rPrChange>
          </w:rPr>
          <w:delText>Specialist</w:delText>
        </w:r>
      </w:del>
      <w:ins w:id="791" w:author="AdminAsstnt" w:date="2012-02-17T13:43:00Z">
        <w:r w:rsidR="00BD3595" w:rsidRPr="008856A9">
          <w:rPr>
            <w:rFonts w:ascii="Footlight MT Light" w:hAnsi="Footlight MT Light"/>
            <w:szCs w:val="24"/>
            <w:highlight w:val="yellow"/>
            <w:rPrChange w:id="792" w:author="AdminAsstnt" w:date="2012-04-18T17:10:00Z">
              <w:rPr>
                <w:rFonts w:ascii="Footlight MT Light" w:hAnsi="Footlight MT Light"/>
                <w:color w:val="FF0000"/>
                <w:szCs w:val="24"/>
              </w:rPr>
            </w:rPrChange>
          </w:rPr>
          <w:t>Administrative Assistant</w:t>
        </w:r>
      </w:ins>
      <w:r w:rsidRPr="008856A9">
        <w:rPr>
          <w:rFonts w:ascii="Footlight MT Light" w:hAnsi="Footlight MT Light"/>
          <w:szCs w:val="24"/>
          <w:highlight w:val="yellow"/>
        </w:rPr>
        <w:t>, prior to the closing date, will receive all employment applications.</w:t>
      </w:r>
    </w:p>
    <w:p w:rsidR="00EF7401" w:rsidRDefault="00703CB3">
      <w:pPr>
        <w:pStyle w:val="BodyTextIndent"/>
        <w:numPr>
          <w:ilvl w:val="0"/>
          <w:numId w:val="84"/>
        </w:numPr>
        <w:spacing w:after="120"/>
        <w:rPr>
          <w:rFonts w:ascii="Footlight MT Light" w:hAnsi="Footlight MT Light"/>
          <w:szCs w:val="24"/>
        </w:rPr>
        <w:pPrChange w:id="793" w:author="GAdekySkeets" w:date="2012-05-01T08:54:00Z">
          <w:pPr>
            <w:pStyle w:val="BodyTextIndent"/>
            <w:numPr>
              <w:numId w:val="70"/>
            </w:numPr>
            <w:tabs>
              <w:tab w:val="num" w:pos="3396"/>
            </w:tabs>
            <w:spacing w:after="120"/>
            <w:ind w:left="2200" w:hanging="700"/>
          </w:pPr>
        </w:pPrChange>
      </w:pPr>
      <w:r w:rsidRPr="00134379">
        <w:rPr>
          <w:rFonts w:ascii="Footlight MT Light" w:hAnsi="Footlight MT Light"/>
          <w:szCs w:val="24"/>
        </w:rPr>
        <w:t xml:space="preserve">All employment applications will be time stamped to ensure that it was turned in by the closing date. </w:t>
      </w:r>
    </w:p>
    <w:p w:rsidR="00EF7401" w:rsidRDefault="00703CB3">
      <w:pPr>
        <w:pStyle w:val="BodyTextIndent"/>
        <w:numPr>
          <w:ilvl w:val="0"/>
          <w:numId w:val="84"/>
        </w:numPr>
        <w:spacing w:after="120"/>
        <w:rPr>
          <w:rFonts w:ascii="Footlight MT Light" w:hAnsi="Footlight MT Light"/>
          <w:szCs w:val="24"/>
        </w:rPr>
        <w:pPrChange w:id="794" w:author="GAdekySkeets" w:date="2012-05-01T08:54:00Z">
          <w:pPr>
            <w:pStyle w:val="BodyTextIndent"/>
            <w:numPr>
              <w:numId w:val="70"/>
            </w:numPr>
            <w:tabs>
              <w:tab w:val="num" w:pos="3396"/>
            </w:tabs>
            <w:spacing w:after="120"/>
            <w:ind w:left="2200" w:hanging="700"/>
          </w:pPr>
        </w:pPrChange>
      </w:pPr>
      <w:r w:rsidRPr="00134379">
        <w:rPr>
          <w:rFonts w:ascii="Footlight MT Light" w:hAnsi="Footlight MT Light"/>
          <w:szCs w:val="24"/>
        </w:rPr>
        <w:t>Any employment application submitted after the closing date will not be accepted.</w:t>
      </w:r>
    </w:p>
    <w:p w:rsidR="00EF7401" w:rsidRPr="008856A9" w:rsidRDefault="00703CB3">
      <w:pPr>
        <w:pStyle w:val="BodyTextIndent"/>
        <w:numPr>
          <w:ilvl w:val="0"/>
          <w:numId w:val="84"/>
        </w:numPr>
        <w:spacing w:after="120"/>
        <w:rPr>
          <w:rFonts w:ascii="Footlight MT Light" w:hAnsi="Footlight MT Light"/>
          <w:szCs w:val="24"/>
          <w:highlight w:val="yellow"/>
        </w:rPr>
        <w:pPrChange w:id="795" w:author="GAdekySkeets" w:date="2012-05-01T08:54:00Z">
          <w:pPr>
            <w:pStyle w:val="BodyTextIndent"/>
            <w:numPr>
              <w:numId w:val="70"/>
            </w:numPr>
            <w:tabs>
              <w:tab w:val="num" w:pos="3396"/>
            </w:tabs>
            <w:spacing w:after="120"/>
            <w:ind w:left="2200" w:hanging="700"/>
          </w:pPr>
        </w:pPrChange>
      </w:pPr>
      <w:r w:rsidRPr="008856A9">
        <w:rPr>
          <w:rFonts w:ascii="Footlight MT Light" w:hAnsi="Footlight MT Light"/>
          <w:szCs w:val="24"/>
          <w:highlight w:val="yellow"/>
        </w:rPr>
        <w:lastRenderedPageBreak/>
        <w:t>Upon completion of the recruitment process, the Chapter Manager/</w:t>
      </w:r>
      <w:r w:rsidR="00BD3595" w:rsidRPr="008856A9">
        <w:rPr>
          <w:rFonts w:ascii="Footlight MT Light" w:hAnsi="Footlight MT Light"/>
          <w:szCs w:val="24"/>
          <w:highlight w:val="yellow"/>
          <w:rPrChange w:id="796" w:author="AdminAsstnt" w:date="2012-04-18T17:10:00Z">
            <w:rPr>
              <w:rFonts w:ascii="Footlight MT Light" w:hAnsi="Footlight MT Light"/>
              <w:color w:val="FF0000"/>
              <w:szCs w:val="24"/>
              <w:u w:val="single"/>
            </w:rPr>
          </w:rPrChange>
        </w:rPr>
        <w:t xml:space="preserve">Administrative </w:t>
      </w:r>
      <w:del w:id="797" w:author="AdminAsstnt" w:date="2012-04-18T17:10:00Z">
        <w:r w:rsidR="00BD3595" w:rsidRPr="008856A9">
          <w:rPr>
            <w:rFonts w:ascii="Footlight MT Light" w:hAnsi="Footlight MT Light"/>
            <w:szCs w:val="24"/>
            <w:highlight w:val="yellow"/>
            <w:rPrChange w:id="798" w:author="AdminAsstnt" w:date="2012-04-18T17:10:00Z">
              <w:rPr>
                <w:rFonts w:ascii="Footlight MT Light" w:hAnsi="Footlight MT Light"/>
                <w:color w:val="FF0000"/>
                <w:szCs w:val="24"/>
                <w:u w:val="single"/>
              </w:rPr>
            </w:rPrChange>
          </w:rPr>
          <w:delText>Assistant</w:delText>
        </w:r>
        <w:r w:rsidR="00BD3595" w:rsidRPr="008856A9">
          <w:rPr>
            <w:rFonts w:ascii="Footlight MT Light" w:hAnsi="Footlight MT Light"/>
            <w:strike/>
            <w:color w:val="FF0000"/>
            <w:szCs w:val="24"/>
            <w:highlight w:val="yellow"/>
            <w:rPrChange w:id="799" w:author="AdminAsstnt" w:date="2012-04-18T17:10:00Z">
              <w:rPr>
                <w:rFonts w:ascii="Footlight MT Light" w:hAnsi="Footlight MT Light"/>
                <w:color w:val="FF0000"/>
                <w:szCs w:val="24"/>
                <w:u w:val="single"/>
              </w:rPr>
            </w:rPrChange>
          </w:rPr>
          <w:delText xml:space="preserve"> </w:delText>
        </w:r>
        <w:r w:rsidRPr="008856A9" w:rsidDel="00877CF4">
          <w:rPr>
            <w:rFonts w:ascii="Footlight MT Light" w:hAnsi="Footlight MT Light"/>
            <w:strike/>
            <w:color w:val="FF0000"/>
            <w:szCs w:val="24"/>
            <w:highlight w:val="yellow"/>
          </w:rPr>
          <w:delText>Office Specialist</w:delText>
        </w:r>
      </w:del>
      <w:ins w:id="800" w:author="AdminAsstnt" w:date="2012-04-18T17:10:00Z">
        <w:r w:rsidR="00877CF4" w:rsidRPr="008856A9">
          <w:rPr>
            <w:rFonts w:ascii="Footlight MT Light" w:hAnsi="Footlight MT Light"/>
            <w:szCs w:val="24"/>
            <w:highlight w:val="yellow"/>
          </w:rPr>
          <w:t>Assistant</w:t>
        </w:r>
      </w:ins>
      <w:r w:rsidRPr="008856A9">
        <w:rPr>
          <w:rFonts w:ascii="Footlight MT Light" w:hAnsi="Footlight MT Light"/>
          <w:szCs w:val="24"/>
          <w:highlight w:val="yellow"/>
        </w:rPr>
        <w:t xml:space="preserve"> will conduct qualification assessments on the applications received.  The applicants that meet the minimum educational and work experience qualifications will be referred to the Chapter Officials (Chapter President, Vice-President; and Secretary/Treasurer) for consultation and interview. The Chapter Manager will schedule the interview date, time and location.</w:t>
      </w:r>
    </w:p>
    <w:p w:rsidR="00EF7401" w:rsidRPr="008856A9" w:rsidRDefault="00703CB3">
      <w:pPr>
        <w:pStyle w:val="BodyTextIndent"/>
        <w:numPr>
          <w:ilvl w:val="0"/>
          <w:numId w:val="84"/>
        </w:numPr>
        <w:spacing w:after="120"/>
        <w:rPr>
          <w:rFonts w:ascii="Footlight MT Light" w:hAnsi="Footlight MT Light"/>
          <w:szCs w:val="24"/>
          <w:highlight w:val="yellow"/>
        </w:rPr>
        <w:pPrChange w:id="801" w:author="GAdekySkeets" w:date="2012-05-01T08:54:00Z">
          <w:pPr>
            <w:pStyle w:val="BodyTextIndent"/>
            <w:numPr>
              <w:numId w:val="70"/>
            </w:numPr>
            <w:tabs>
              <w:tab w:val="num" w:pos="3396"/>
            </w:tabs>
            <w:spacing w:after="120"/>
            <w:ind w:left="2200" w:hanging="700"/>
          </w:pPr>
        </w:pPrChange>
      </w:pPr>
      <w:r w:rsidRPr="008856A9">
        <w:rPr>
          <w:rFonts w:ascii="Footlight MT Light" w:hAnsi="Footlight MT Light"/>
          <w:szCs w:val="24"/>
          <w:highlight w:val="yellow"/>
        </w:rPr>
        <w:t xml:space="preserve">The </w:t>
      </w:r>
      <w:del w:id="802" w:author="AdminAsstnt" w:date="2012-02-17T13:43:00Z">
        <w:r w:rsidR="00BD3595" w:rsidRPr="008856A9">
          <w:rPr>
            <w:rFonts w:ascii="Footlight MT Light" w:hAnsi="Footlight MT Light"/>
            <w:szCs w:val="24"/>
            <w:highlight w:val="yellow"/>
            <w:rPrChange w:id="803" w:author="AdminAsstnt" w:date="2012-04-18T17:10:00Z">
              <w:rPr>
                <w:rFonts w:ascii="Footlight MT Light" w:hAnsi="Footlight MT Light"/>
                <w:color w:val="FF0000"/>
                <w:szCs w:val="24"/>
              </w:rPr>
            </w:rPrChange>
          </w:rPr>
          <w:delText xml:space="preserve">Office </w:delText>
        </w:r>
        <w:r w:rsidR="00BD3595" w:rsidRPr="008856A9">
          <w:rPr>
            <w:rFonts w:ascii="Footlight MT Light" w:hAnsi="Footlight MT Light"/>
            <w:szCs w:val="24"/>
            <w:highlight w:val="yellow"/>
            <w:u w:val="single"/>
            <w:rPrChange w:id="804" w:author="AdminAsstnt" w:date="2012-04-18T17:10:00Z">
              <w:rPr>
                <w:rFonts w:ascii="Footlight MT Light" w:hAnsi="Footlight MT Light"/>
                <w:color w:val="FF0000"/>
                <w:szCs w:val="24"/>
                <w:u w:val="single"/>
              </w:rPr>
            </w:rPrChange>
          </w:rPr>
          <w:delText>Assistant</w:delText>
        </w:r>
        <w:r w:rsidR="00BD3595" w:rsidRPr="008856A9">
          <w:rPr>
            <w:rFonts w:ascii="Footlight MT Light" w:hAnsi="Footlight MT Light"/>
            <w:szCs w:val="24"/>
            <w:highlight w:val="yellow"/>
            <w:rPrChange w:id="805" w:author="AdminAsstnt" w:date="2012-04-18T17:10:00Z">
              <w:rPr>
                <w:rFonts w:ascii="Footlight MT Light" w:hAnsi="Footlight MT Light"/>
                <w:color w:val="FF0000"/>
                <w:szCs w:val="24"/>
              </w:rPr>
            </w:rPrChange>
          </w:rPr>
          <w:delText xml:space="preserve"> </w:delText>
        </w:r>
        <w:r w:rsidR="00BD3595" w:rsidRPr="008856A9">
          <w:rPr>
            <w:rFonts w:ascii="Footlight MT Light" w:hAnsi="Footlight MT Light"/>
            <w:strike/>
            <w:szCs w:val="24"/>
            <w:highlight w:val="yellow"/>
            <w:rPrChange w:id="806" w:author="AdminAsstnt" w:date="2012-04-18T17:10:00Z">
              <w:rPr>
                <w:rFonts w:ascii="Footlight MT Light" w:hAnsi="Footlight MT Light"/>
                <w:strike/>
                <w:color w:val="FF0000"/>
                <w:szCs w:val="24"/>
              </w:rPr>
            </w:rPrChange>
          </w:rPr>
          <w:delText>Specialist</w:delText>
        </w:r>
      </w:del>
      <w:ins w:id="807" w:author="AdminAsstnt" w:date="2012-02-17T13:43:00Z">
        <w:r w:rsidR="00BD3595" w:rsidRPr="008856A9">
          <w:rPr>
            <w:rFonts w:ascii="Footlight MT Light" w:hAnsi="Footlight MT Light"/>
            <w:szCs w:val="24"/>
            <w:highlight w:val="yellow"/>
            <w:rPrChange w:id="808" w:author="AdminAsstnt" w:date="2012-04-18T17:10:00Z">
              <w:rPr>
                <w:rFonts w:ascii="Footlight MT Light" w:hAnsi="Footlight MT Light"/>
                <w:color w:val="FF0000"/>
                <w:szCs w:val="24"/>
              </w:rPr>
            </w:rPrChange>
          </w:rPr>
          <w:t>Administrative Assistant</w:t>
        </w:r>
      </w:ins>
      <w:r w:rsidR="00053F52" w:rsidRPr="008856A9">
        <w:rPr>
          <w:rFonts w:ascii="Footlight MT Light" w:hAnsi="Footlight MT Light"/>
          <w:szCs w:val="24"/>
          <w:highlight w:val="yellow"/>
        </w:rPr>
        <w:t xml:space="preserve"> </w:t>
      </w:r>
      <w:r w:rsidRPr="008856A9">
        <w:rPr>
          <w:rFonts w:ascii="Footlight MT Light" w:hAnsi="Footlight MT Light"/>
          <w:szCs w:val="24"/>
          <w:highlight w:val="yellow"/>
        </w:rPr>
        <w:t>will notify in writing and/or by telephone, all qualified applicants of the scheduled interview date, time and location.</w:t>
      </w:r>
    </w:p>
    <w:p w:rsidR="00EF7401" w:rsidRPr="008856A9" w:rsidRDefault="00703CB3">
      <w:pPr>
        <w:pStyle w:val="BodyTextIndent"/>
        <w:numPr>
          <w:ilvl w:val="0"/>
          <w:numId w:val="84"/>
        </w:numPr>
        <w:spacing w:after="120"/>
        <w:rPr>
          <w:rFonts w:ascii="Footlight MT Light" w:hAnsi="Footlight MT Light"/>
          <w:szCs w:val="24"/>
          <w:highlight w:val="yellow"/>
        </w:rPr>
        <w:pPrChange w:id="809" w:author="GAdekySkeets" w:date="2012-05-01T08:54:00Z">
          <w:pPr>
            <w:pStyle w:val="BodyTextIndent"/>
            <w:numPr>
              <w:numId w:val="70"/>
            </w:numPr>
            <w:tabs>
              <w:tab w:val="num" w:pos="3396"/>
            </w:tabs>
            <w:spacing w:after="120"/>
            <w:ind w:left="2200" w:hanging="700"/>
          </w:pPr>
        </w:pPrChange>
      </w:pPr>
      <w:r w:rsidRPr="008856A9">
        <w:rPr>
          <w:rFonts w:ascii="Footlight MT Light" w:hAnsi="Footlight MT Light"/>
          <w:szCs w:val="24"/>
          <w:highlight w:val="yellow"/>
        </w:rPr>
        <w:t xml:space="preserve">The </w:t>
      </w:r>
      <w:del w:id="810" w:author="AdminAsstnt" w:date="2012-02-17T13:43:00Z">
        <w:r w:rsidR="00BD3595" w:rsidRPr="008856A9">
          <w:rPr>
            <w:rFonts w:ascii="Footlight MT Light" w:hAnsi="Footlight MT Light"/>
            <w:szCs w:val="24"/>
            <w:highlight w:val="yellow"/>
            <w:rPrChange w:id="811" w:author="AdminAsstnt" w:date="2012-04-18T17:10:00Z">
              <w:rPr>
                <w:rFonts w:ascii="Footlight MT Light" w:hAnsi="Footlight MT Light"/>
                <w:color w:val="FF0000"/>
                <w:szCs w:val="24"/>
              </w:rPr>
            </w:rPrChange>
          </w:rPr>
          <w:delText xml:space="preserve">Office </w:delText>
        </w:r>
        <w:r w:rsidR="00BD3595" w:rsidRPr="008856A9">
          <w:rPr>
            <w:rFonts w:ascii="Footlight MT Light" w:hAnsi="Footlight MT Light"/>
            <w:szCs w:val="24"/>
            <w:highlight w:val="yellow"/>
            <w:u w:val="single"/>
            <w:rPrChange w:id="812" w:author="AdminAsstnt" w:date="2012-04-18T17:10:00Z">
              <w:rPr>
                <w:rFonts w:ascii="Footlight MT Light" w:hAnsi="Footlight MT Light"/>
                <w:color w:val="FF0000"/>
                <w:szCs w:val="24"/>
                <w:u w:val="single"/>
              </w:rPr>
            </w:rPrChange>
          </w:rPr>
          <w:delText>Assistant</w:delText>
        </w:r>
        <w:r w:rsidR="00BD3595" w:rsidRPr="008856A9">
          <w:rPr>
            <w:rFonts w:ascii="Footlight MT Light" w:hAnsi="Footlight MT Light"/>
            <w:szCs w:val="24"/>
            <w:highlight w:val="yellow"/>
            <w:rPrChange w:id="813" w:author="AdminAsstnt" w:date="2012-04-18T17:10:00Z">
              <w:rPr>
                <w:rFonts w:ascii="Footlight MT Light" w:hAnsi="Footlight MT Light"/>
                <w:color w:val="FF0000"/>
                <w:szCs w:val="24"/>
              </w:rPr>
            </w:rPrChange>
          </w:rPr>
          <w:delText xml:space="preserve"> </w:delText>
        </w:r>
        <w:r w:rsidR="00BD3595" w:rsidRPr="008856A9">
          <w:rPr>
            <w:rFonts w:ascii="Footlight MT Light" w:hAnsi="Footlight MT Light"/>
            <w:strike/>
            <w:szCs w:val="24"/>
            <w:highlight w:val="yellow"/>
            <w:rPrChange w:id="814" w:author="AdminAsstnt" w:date="2012-04-18T17:10:00Z">
              <w:rPr>
                <w:rFonts w:ascii="Footlight MT Light" w:hAnsi="Footlight MT Light"/>
                <w:strike/>
                <w:color w:val="FF0000"/>
                <w:szCs w:val="24"/>
              </w:rPr>
            </w:rPrChange>
          </w:rPr>
          <w:delText>Specialist</w:delText>
        </w:r>
      </w:del>
      <w:ins w:id="815" w:author="AdminAsstnt" w:date="2012-02-17T13:43:00Z">
        <w:r w:rsidR="00BD3595" w:rsidRPr="008856A9">
          <w:rPr>
            <w:rFonts w:ascii="Footlight MT Light" w:hAnsi="Footlight MT Light"/>
            <w:szCs w:val="24"/>
            <w:highlight w:val="yellow"/>
            <w:rPrChange w:id="816" w:author="AdminAsstnt" w:date="2012-04-18T17:10:00Z">
              <w:rPr>
                <w:rFonts w:ascii="Footlight MT Light" w:hAnsi="Footlight MT Light"/>
                <w:color w:val="FF0000"/>
                <w:szCs w:val="24"/>
              </w:rPr>
            </w:rPrChange>
          </w:rPr>
          <w:t>Administrative Assistant</w:t>
        </w:r>
      </w:ins>
      <w:r w:rsidR="00053F52" w:rsidRPr="008856A9">
        <w:rPr>
          <w:rFonts w:ascii="Footlight MT Light" w:hAnsi="Footlight MT Light"/>
          <w:szCs w:val="24"/>
          <w:highlight w:val="yellow"/>
        </w:rPr>
        <w:t xml:space="preserve"> </w:t>
      </w:r>
      <w:r w:rsidRPr="008856A9">
        <w:rPr>
          <w:rFonts w:ascii="Footlight MT Light" w:hAnsi="Footlight MT Light"/>
          <w:szCs w:val="24"/>
          <w:highlight w:val="yellow"/>
        </w:rPr>
        <w:t xml:space="preserve">will notify in writing all non-qualified applicants within five (5) working days. </w:t>
      </w:r>
    </w:p>
    <w:p w:rsidR="00EF7401" w:rsidRPr="008856A9" w:rsidRDefault="00703CB3">
      <w:pPr>
        <w:pStyle w:val="Heading2"/>
        <w:numPr>
          <w:ilvl w:val="0"/>
          <w:numId w:val="2"/>
        </w:numPr>
        <w:spacing w:after="120"/>
        <w:rPr>
          <w:ins w:id="817" w:author="AdminAsstnt" w:date="2013-07-22T10:30:00Z"/>
          <w:rFonts w:ascii="Footlight MT Light" w:hAnsi="Footlight MT Light"/>
          <w:szCs w:val="24"/>
          <w:highlight w:val="yellow"/>
        </w:rPr>
        <w:pPrChange w:id="818" w:author="AdminAsstnt" w:date="2013-07-22T10:30:00Z">
          <w:pPr>
            <w:pStyle w:val="Heading2"/>
            <w:spacing w:after="120"/>
          </w:pPr>
        </w:pPrChange>
      </w:pPr>
      <w:del w:id="819" w:author="AdminAsstnt" w:date="2013-07-22T10:30:00Z">
        <w:r w:rsidRPr="008856A9" w:rsidDel="006F5F70">
          <w:rPr>
            <w:rFonts w:ascii="Footlight MT Light" w:hAnsi="Footlight MT Light"/>
            <w:szCs w:val="24"/>
            <w:highlight w:val="yellow"/>
          </w:rPr>
          <w:delText xml:space="preserve">D. </w:delText>
        </w:r>
        <w:r w:rsidRPr="008856A9" w:rsidDel="006F5F70">
          <w:rPr>
            <w:rFonts w:ascii="Footlight MT Light" w:hAnsi="Footlight MT Light"/>
            <w:szCs w:val="24"/>
            <w:highlight w:val="yellow"/>
          </w:rPr>
          <w:tab/>
        </w:r>
      </w:del>
      <w:ins w:id="820" w:author="AdminAsstnt" w:date="2013-07-22T10:30:00Z">
        <w:r w:rsidR="006F5F70" w:rsidRPr="008856A9">
          <w:rPr>
            <w:rFonts w:ascii="Footlight MT Light" w:hAnsi="Footlight MT Light"/>
            <w:szCs w:val="24"/>
            <w:highlight w:val="yellow"/>
          </w:rPr>
          <w:t>Qualification Assessments</w:t>
        </w:r>
      </w:ins>
    </w:p>
    <w:p w:rsidR="00EF7401" w:rsidRPr="008856A9" w:rsidRDefault="00BD3595">
      <w:pPr>
        <w:pStyle w:val="ListParagraph"/>
        <w:numPr>
          <w:ilvl w:val="0"/>
          <w:numId w:val="95"/>
        </w:numPr>
        <w:rPr>
          <w:ins w:id="821" w:author="AdminAsstnt" w:date="2013-07-22T10:33:00Z"/>
          <w:highlight w:val="yellow"/>
          <w:rPrChange w:id="822" w:author="AdminAsstnt" w:date="2013-07-22T10:33:00Z">
            <w:rPr>
              <w:ins w:id="823" w:author="AdminAsstnt" w:date="2013-07-22T10:33:00Z"/>
              <w:rFonts w:ascii="Footlight MT Light" w:hAnsi="Footlight MT Light"/>
              <w:szCs w:val="24"/>
            </w:rPr>
          </w:rPrChange>
        </w:rPr>
        <w:pPrChange w:id="824" w:author="AdminAsstnt" w:date="2013-07-22T10:30:00Z">
          <w:pPr>
            <w:pStyle w:val="Heading2"/>
            <w:spacing w:after="120"/>
          </w:pPr>
        </w:pPrChange>
      </w:pPr>
      <w:ins w:id="825" w:author="AdminAsstnt" w:date="2013-07-22T10:30:00Z">
        <w:r w:rsidRPr="008856A9">
          <w:rPr>
            <w:rFonts w:ascii="Footlight MT Light" w:hAnsi="Footlight MT Light"/>
            <w:sz w:val="24"/>
            <w:szCs w:val="24"/>
            <w:highlight w:val="yellow"/>
            <w:rPrChange w:id="826" w:author="AdminAsstnt" w:date="2013-07-22T10:30:00Z">
              <w:rPr/>
            </w:rPrChange>
          </w:rPr>
          <w:t xml:space="preserve">The </w:t>
        </w:r>
      </w:ins>
      <w:ins w:id="827" w:author="AdminAsstnt" w:date="2013-07-22T10:31:00Z">
        <w:r w:rsidR="006F5F70" w:rsidRPr="008856A9">
          <w:rPr>
            <w:rFonts w:ascii="Footlight MT Light" w:hAnsi="Footlight MT Light"/>
            <w:sz w:val="24"/>
            <w:szCs w:val="24"/>
            <w:highlight w:val="yellow"/>
          </w:rPr>
          <w:t>Depar</w:t>
        </w:r>
      </w:ins>
      <w:ins w:id="828" w:author="AdminAsstnt" w:date="2013-07-22T10:32:00Z">
        <w:r w:rsidR="006F5F70" w:rsidRPr="008856A9">
          <w:rPr>
            <w:rFonts w:ascii="Footlight MT Light" w:hAnsi="Footlight MT Light"/>
            <w:sz w:val="24"/>
            <w:szCs w:val="24"/>
            <w:highlight w:val="yellow"/>
          </w:rPr>
          <w:t>tment of Person</w:t>
        </w:r>
      </w:ins>
      <w:ins w:id="829" w:author="AdminAsstnt" w:date="2013-07-22T10:34:00Z">
        <w:r w:rsidR="00727822" w:rsidRPr="008856A9">
          <w:rPr>
            <w:rFonts w:ascii="Footlight MT Light" w:hAnsi="Footlight MT Light"/>
            <w:sz w:val="24"/>
            <w:szCs w:val="24"/>
            <w:highlight w:val="yellow"/>
          </w:rPr>
          <w:t>n</w:t>
        </w:r>
      </w:ins>
      <w:ins w:id="830" w:author="AdminAsstnt" w:date="2013-07-22T10:32:00Z">
        <w:r w:rsidR="006F5F70" w:rsidRPr="008856A9">
          <w:rPr>
            <w:rFonts w:ascii="Footlight MT Light" w:hAnsi="Footlight MT Light"/>
            <w:sz w:val="24"/>
            <w:szCs w:val="24"/>
            <w:highlight w:val="yellow"/>
          </w:rPr>
          <w:t xml:space="preserve">el Management shall conduct a qualification assessment on all applications received on or before the closing date specified on the job vacancy announcement. The qualification assessment is based on the information provided on the employment application and other appropriate </w:t>
        </w:r>
      </w:ins>
      <w:ins w:id="831" w:author="AdminAsstnt" w:date="2013-07-22T10:33:00Z">
        <w:r w:rsidR="006F5F70" w:rsidRPr="008856A9">
          <w:rPr>
            <w:rFonts w:ascii="Footlight MT Light" w:hAnsi="Footlight MT Light"/>
            <w:sz w:val="24"/>
            <w:szCs w:val="24"/>
            <w:highlight w:val="yellow"/>
          </w:rPr>
          <w:t xml:space="preserve">documents. </w:t>
        </w:r>
      </w:ins>
    </w:p>
    <w:p w:rsidR="00EF7401" w:rsidRPr="008856A9" w:rsidRDefault="006F5F70">
      <w:pPr>
        <w:pStyle w:val="ListParagraph"/>
        <w:numPr>
          <w:ilvl w:val="0"/>
          <w:numId w:val="95"/>
        </w:numPr>
        <w:rPr>
          <w:ins w:id="832" w:author="AdminAsstnt" w:date="2013-07-22T10:33:00Z"/>
          <w:highlight w:val="yellow"/>
          <w:rPrChange w:id="833" w:author="AdminAsstnt" w:date="2013-07-22T10:33:00Z">
            <w:rPr>
              <w:ins w:id="834" w:author="AdminAsstnt" w:date="2013-07-22T10:33:00Z"/>
              <w:rFonts w:ascii="Footlight MT Light" w:hAnsi="Footlight MT Light"/>
              <w:szCs w:val="24"/>
            </w:rPr>
          </w:rPrChange>
        </w:rPr>
        <w:pPrChange w:id="835" w:author="AdminAsstnt" w:date="2013-07-22T10:30:00Z">
          <w:pPr>
            <w:pStyle w:val="Heading2"/>
            <w:spacing w:after="120"/>
          </w:pPr>
        </w:pPrChange>
      </w:pPr>
      <w:ins w:id="836" w:author="AdminAsstnt" w:date="2013-07-22T10:33:00Z">
        <w:r w:rsidRPr="008856A9">
          <w:rPr>
            <w:rFonts w:ascii="Footlight MT Light" w:hAnsi="Footlight MT Light"/>
            <w:sz w:val="24"/>
            <w:szCs w:val="24"/>
            <w:highlight w:val="yellow"/>
          </w:rPr>
          <w:t>Applicants who have been determined not qualified may submit a written appeal to the Human Resources Director within ten working days from the date of the non-qualified notice.</w:t>
        </w:r>
      </w:ins>
    </w:p>
    <w:p w:rsidR="00EF7401" w:rsidRPr="008856A9" w:rsidRDefault="006F5F70">
      <w:pPr>
        <w:pStyle w:val="ListParagraph"/>
        <w:numPr>
          <w:ilvl w:val="0"/>
          <w:numId w:val="95"/>
        </w:numPr>
        <w:rPr>
          <w:ins w:id="837" w:author="AdminAsstnt" w:date="2013-07-22T10:30:00Z"/>
          <w:highlight w:val="yellow"/>
          <w:rPrChange w:id="838" w:author="AdminAsstnt" w:date="2013-07-22T10:30:00Z">
            <w:rPr>
              <w:ins w:id="839" w:author="AdminAsstnt" w:date="2013-07-22T10:30:00Z"/>
              <w:rFonts w:ascii="Footlight MT Light" w:hAnsi="Footlight MT Light"/>
              <w:szCs w:val="24"/>
            </w:rPr>
          </w:rPrChange>
        </w:rPr>
        <w:pPrChange w:id="840" w:author="AdminAsstnt" w:date="2013-07-22T10:30:00Z">
          <w:pPr>
            <w:pStyle w:val="Heading2"/>
            <w:spacing w:after="120"/>
          </w:pPr>
        </w:pPrChange>
      </w:pPr>
      <w:ins w:id="841" w:author="AdminAsstnt" w:date="2013-07-22T10:33:00Z">
        <w:r w:rsidRPr="008856A9">
          <w:rPr>
            <w:rFonts w:ascii="Footlight MT Light" w:hAnsi="Footlight MT Light"/>
            <w:sz w:val="24"/>
            <w:szCs w:val="24"/>
            <w:highlight w:val="yellow"/>
          </w:rPr>
          <w:t>The results of the appeal shall be considered the final administrative decision.</w:t>
        </w:r>
      </w:ins>
    </w:p>
    <w:p w:rsidR="00EF7401" w:rsidRDefault="00703CB3">
      <w:pPr>
        <w:pStyle w:val="Heading2"/>
        <w:numPr>
          <w:ilvl w:val="0"/>
          <w:numId w:val="2"/>
        </w:numPr>
        <w:spacing w:after="120"/>
        <w:rPr>
          <w:rFonts w:ascii="Footlight MT Light" w:hAnsi="Footlight MT Light"/>
          <w:szCs w:val="24"/>
        </w:rPr>
        <w:pPrChange w:id="842" w:author="AdminAsstnt" w:date="2013-07-22T10:30:00Z">
          <w:pPr>
            <w:pStyle w:val="Heading2"/>
            <w:spacing w:after="120"/>
          </w:pPr>
        </w:pPrChange>
      </w:pPr>
      <w:r w:rsidRPr="00134379">
        <w:rPr>
          <w:rFonts w:ascii="Footlight MT Light" w:hAnsi="Footlight MT Light"/>
          <w:szCs w:val="24"/>
        </w:rPr>
        <w:t xml:space="preserve">Selection and Offer of Employment:  </w:t>
      </w:r>
    </w:p>
    <w:p w:rsidR="00703CB3" w:rsidRPr="008856A9" w:rsidRDefault="00703CB3" w:rsidP="00ED5146">
      <w:pPr>
        <w:pStyle w:val="BodyTextIndent"/>
        <w:numPr>
          <w:ilvl w:val="0"/>
          <w:numId w:val="3"/>
        </w:numPr>
        <w:spacing w:after="120"/>
        <w:rPr>
          <w:rFonts w:ascii="Footlight MT Light" w:hAnsi="Footlight MT Light"/>
          <w:szCs w:val="24"/>
          <w:highlight w:val="yellow"/>
        </w:rPr>
      </w:pPr>
      <w:r w:rsidRPr="008856A9">
        <w:rPr>
          <w:rFonts w:ascii="Footlight MT Light" w:hAnsi="Footlight MT Light"/>
          <w:szCs w:val="24"/>
          <w:highlight w:val="yellow"/>
        </w:rPr>
        <w:t xml:space="preserve">The Bááháálí Chapter shall select only applicants who possess the qualifications to fulfill and perform the duties of a vacant position.  This determination shall be made in accordance to applicable Navajo Nation </w:t>
      </w:r>
      <w:del w:id="843" w:author="Guarena" w:date="2013-04-11T10:05:00Z">
        <w:r w:rsidRPr="008856A9" w:rsidDel="00673228">
          <w:rPr>
            <w:rFonts w:ascii="Footlight MT Light" w:hAnsi="Footlight MT Light"/>
            <w:szCs w:val="24"/>
            <w:highlight w:val="yellow"/>
          </w:rPr>
          <w:delText>laws</w:delText>
        </w:r>
      </w:del>
      <w:ins w:id="844" w:author="Guarena" w:date="2013-04-11T10:05:00Z">
        <w:r w:rsidR="00673228" w:rsidRPr="008856A9">
          <w:rPr>
            <w:rFonts w:ascii="Footlight MT Light" w:hAnsi="Footlight MT Light"/>
            <w:szCs w:val="24"/>
            <w:highlight w:val="yellow"/>
          </w:rPr>
          <w:t>Laws</w:t>
        </w:r>
      </w:ins>
      <w:r w:rsidRPr="008856A9">
        <w:rPr>
          <w:rFonts w:ascii="Footlight MT Light" w:hAnsi="Footlight MT Light"/>
          <w:szCs w:val="24"/>
          <w:highlight w:val="yellow"/>
        </w:rPr>
        <w:t>.</w:t>
      </w:r>
    </w:p>
    <w:p w:rsidR="00703CB3" w:rsidRPr="00134379" w:rsidRDefault="00703CB3" w:rsidP="00ED5146">
      <w:pPr>
        <w:numPr>
          <w:ilvl w:val="0"/>
          <w:numId w:val="3"/>
        </w:numPr>
        <w:spacing w:after="120"/>
        <w:jc w:val="both"/>
        <w:rPr>
          <w:rFonts w:ascii="Footlight MT Light" w:hAnsi="Footlight MT Light"/>
          <w:sz w:val="24"/>
          <w:szCs w:val="24"/>
        </w:rPr>
      </w:pPr>
      <w:r w:rsidRPr="00134379">
        <w:rPr>
          <w:rFonts w:ascii="Footlight MT Light" w:hAnsi="Footlight MT Light"/>
          <w:sz w:val="24"/>
          <w:szCs w:val="24"/>
        </w:rPr>
        <w:t>Procedures for selection and offer of employment:</w:t>
      </w:r>
    </w:p>
    <w:p w:rsidR="00703CB3" w:rsidRPr="008856A9" w:rsidRDefault="00703CB3" w:rsidP="00ED5146">
      <w:pPr>
        <w:numPr>
          <w:ilvl w:val="0"/>
          <w:numId w:val="33"/>
        </w:numPr>
        <w:tabs>
          <w:tab w:val="clear" w:pos="2520"/>
          <w:tab w:val="num" w:pos="2880"/>
        </w:tabs>
        <w:spacing w:after="120"/>
        <w:ind w:left="2880" w:hanging="7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Chapter Manager and Chapter Officials will conduct job interviews in person at the Bááháálí  Chapter </w:t>
      </w:r>
      <w:del w:id="845" w:author="GAdekySkeets" w:date="2012-05-01T08:56:00Z">
        <w:r w:rsidRPr="008856A9" w:rsidDel="00AA3106">
          <w:rPr>
            <w:rFonts w:ascii="Footlight MT Light" w:hAnsi="Footlight MT Light"/>
            <w:sz w:val="24"/>
            <w:szCs w:val="24"/>
            <w:highlight w:val="yellow"/>
          </w:rPr>
          <w:delText>house</w:delText>
        </w:r>
      </w:del>
      <w:ins w:id="846" w:author="GAdekySkeets" w:date="2012-05-01T08:56:00Z">
        <w:r w:rsidR="00AA3106" w:rsidRPr="008856A9">
          <w:rPr>
            <w:rFonts w:ascii="Footlight MT Light" w:hAnsi="Footlight MT Light"/>
            <w:sz w:val="24"/>
            <w:szCs w:val="24"/>
            <w:highlight w:val="yellow"/>
          </w:rPr>
          <w:t>House</w:t>
        </w:r>
      </w:ins>
      <w:r w:rsidRPr="008856A9">
        <w:rPr>
          <w:rFonts w:ascii="Footlight MT Light" w:hAnsi="Footlight MT Light"/>
          <w:sz w:val="24"/>
          <w:szCs w:val="24"/>
          <w:highlight w:val="yellow"/>
        </w:rPr>
        <w:t>, using a set of standard questions which are job related, and which do not violate the provisions of the Equal Employment Opportunity Guidelines</w:t>
      </w:r>
      <w:del w:id="847" w:author="GAdekySkeets" w:date="2012-05-01T08:56:00Z">
        <w:r w:rsidRPr="008856A9" w:rsidDel="00AA3106">
          <w:rPr>
            <w:rFonts w:ascii="Footlight MT Light" w:hAnsi="Footlight MT Light"/>
            <w:sz w:val="24"/>
            <w:szCs w:val="24"/>
            <w:highlight w:val="yellow"/>
          </w:rPr>
          <w:delText xml:space="preserve"> </w:delText>
        </w:r>
      </w:del>
      <w:r w:rsidRPr="008856A9">
        <w:rPr>
          <w:rFonts w:ascii="Footlight MT Light" w:hAnsi="Footlight MT Light"/>
          <w:sz w:val="24"/>
          <w:szCs w:val="24"/>
          <w:highlight w:val="yellow"/>
        </w:rPr>
        <w:t>.</w:t>
      </w:r>
    </w:p>
    <w:p w:rsidR="00703CB3" w:rsidRPr="003354D7" w:rsidRDefault="00703CB3" w:rsidP="00ED5146">
      <w:pPr>
        <w:numPr>
          <w:ilvl w:val="0"/>
          <w:numId w:val="33"/>
        </w:numPr>
        <w:tabs>
          <w:tab w:val="clear" w:pos="2520"/>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 xml:space="preserve">The Chapter Manager, in consultation with the Chapter Officials, will discuss the </w:t>
      </w:r>
      <w:r w:rsidRPr="003354D7">
        <w:rPr>
          <w:rFonts w:ascii="Footlight MT Light" w:hAnsi="Footlight MT Light"/>
          <w:sz w:val="24"/>
          <w:szCs w:val="24"/>
        </w:rPr>
        <w:t>interview and based on the input from all the interview panel members, will recommend a selection for employment.</w:t>
      </w:r>
    </w:p>
    <w:p w:rsidR="00703CB3" w:rsidRPr="003354D7" w:rsidRDefault="00703CB3" w:rsidP="00ED5146">
      <w:pPr>
        <w:numPr>
          <w:ilvl w:val="0"/>
          <w:numId w:val="33"/>
        </w:numPr>
        <w:tabs>
          <w:tab w:val="clear" w:pos="2520"/>
          <w:tab w:val="num" w:pos="2880"/>
        </w:tabs>
        <w:spacing w:after="120"/>
        <w:ind w:left="2880" w:hanging="720"/>
        <w:jc w:val="both"/>
        <w:rPr>
          <w:rFonts w:ascii="Footlight MT Light" w:hAnsi="Footlight MT Light"/>
          <w:sz w:val="24"/>
          <w:szCs w:val="24"/>
        </w:rPr>
      </w:pPr>
      <w:r w:rsidRPr="003354D7">
        <w:rPr>
          <w:rFonts w:ascii="Footlight MT Light" w:hAnsi="Footlight MT Light"/>
          <w:sz w:val="24"/>
          <w:szCs w:val="24"/>
        </w:rPr>
        <w:t xml:space="preserve">The Chapter Manager will be vested with the authority to make the final selection and offer of employment, except where specifically re-delegated. </w:t>
      </w:r>
    </w:p>
    <w:p w:rsidR="00703CB3" w:rsidRPr="003354D7" w:rsidRDefault="00703CB3" w:rsidP="00ED5146">
      <w:pPr>
        <w:numPr>
          <w:ilvl w:val="0"/>
          <w:numId w:val="33"/>
        </w:numPr>
        <w:tabs>
          <w:tab w:val="clear" w:pos="2520"/>
          <w:tab w:val="num" w:pos="2880"/>
        </w:tabs>
        <w:spacing w:after="120"/>
        <w:ind w:left="2880" w:hanging="720"/>
        <w:jc w:val="both"/>
        <w:rPr>
          <w:rFonts w:ascii="Footlight MT Light" w:hAnsi="Footlight MT Light"/>
          <w:sz w:val="24"/>
          <w:szCs w:val="24"/>
        </w:rPr>
      </w:pPr>
      <w:r w:rsidRPr="003354D7">
        <w:rPr>
          <w:rFonts w:ascii="Footlight MT Light" w:hAnsi="Footlight MT Light"/>
          <w:sz w:val="24"/>
          <w:szCs w:val="24"/>
        </w:rPr>
        <w:lastRenderedPageBreak/>
        <w:t xml:space="preserve">The selected and non-selected applicants will be notified in writing within five (5) working days. </w:t>
      </w:r>
    </w:p>
    <w:p w:rsidR="00703CB3" w:rsidRPr="008856A9" w:rsidRDefault="00703CB3" w:rsidP="00463692">
      <w:pPr>
        <w:numPr>
          <w:ilvl w:val="0"/>
          <w:numId w:val="33"/>
        </w:numPr>
        <w:tabs>
          <w:tab w:val="clear" w:pos="2520"/>
          <w:tab w:val="num" w:pos="2880"/>
        </w:tabs>
        <w:spacing w:after="120"/>
        <w:ind w:left="2880" w:hanging="7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w:t>
      </w:r>
      <w:r w:rsidR="00BD3595" w:rsidRPr="008856A9">
        <w:rPr>
          <w:rFonts w:ascii="Footlight MT Light" w:hAnsi="Footlight MT Light"/>
          <w:sz w:val="24"/>
          <w:szCs w:val="24"/>
          <w:highlight w:val="yellow"/>
          <w:rPrChange w:id="848" w:author="AdminAsstnt" w:date="2012-04-18T17:11:00Z">
            <w:rPr>
              <w:rFonts w:ascii="Footlight MT Light" w:hAnsi="Footlight MT Light"/>
              <w:color w:val="FF0000"/>
              <w:sz w:val="24"/>
              <w:szCs w:val="24"/>
              <w:u w:val="single"/>
            </w:rPr>
          </w:rPrChange>
        </w:rPr>
        <w:t>Administrative Assistant</w:t>
      </w:r>
      <w:r w:rsidR="00BD3595" w:rsidRPr="008856A9">
        <w:rPr>
          <w:rFonts w:ascii="Footlight MT Light" w:hAnsi="Footlight MT Light"/>
          <w:sz w:val="24"/>
          <w:szCs w:val="24"/>
          <w:highlight w:val="yellow"/>
          <w:u w:val="single"/>
          <w:rPrChange w:id="849" w:author="AdminAsstnt" w:date="2013-07-22T10:37:00Z">
            <w:rPr>
              <w:rFonts w:ascii="Footlight MT Light" w:hAnsi="Footlight MT Light"/>
              <w:color w:val="FF0000"/>
              <w:sz w:val="24"/>
              <w:szCs w:val="24"/>
              <w:u w:val="single"/>
            </w:rPr>
          </w:rPrChange>
        </w:rPr>
        <w:t xml:space="preserve"> </w:t>
      </w:r>
      <w:del w:id="850" w:author="AdminAsstnt" w:date="2012-04-18T17:11:00Z">
        <w:r w:rsidR="00053F52" w:rsidRPr="008856A9" w:rsidDel="00877CF4">
          <w:rPr>
            <w:rFonts w:ascii="Footlight MT Light" w:hAnsi="Footlight MT Light"/>
            <w:strike/>
            <w:color w:val="FF0000"/>
            <w:sz w:val="24"/>
            <w:szCs w:val="24"/>
            <w:highlight w:val="yellow"/>
          </w:rPr>
          <w:delText>Office Specialist</w:delText>
        </w:r>
        <w:r w:rsidR="00053F52" w:rsidRPr="008856A9" w:rsidDel="00877CF4">
          <w:rPr>
            <w:rFonts w:ascii="Footlight MT Light" w:hAnsi="Footlight MT Light"/>
            <w:sz w:val="24"/>
            <w:szCs w:val="24"/>
            <w:highlight w:val="yellow"/>
          </w:rPr>
          <w:delText xml:space="preserve"> </w:delText>
        </w:r>
      </w:del>
      <w:r w:rsidRPr="008856A9">
        <w:rPr>
          <w:rFonts w:ascii="Footlight MT Light" w:hAnsi="Footlight MT Light"/>
          <w:sz w:val="24"/>
          <w:szCs w:val="24"/>
          <w:highlight w:val="yellow"/>
        </w:rPr>
        <w:t xml:space="preserve">will complete the Personnel Action Form </w:t>
      </w:r>
      <w:r w:rsidRPr="008856A9">
        <w:rPr>
          <w:rFonts w:ascii="Footlight MT Light" w:hAnsi="Footlight MT Light"/>
          <w:iCs/>
          <w:sz w:val="24"/>
          <w:szCs w:val="24"/>
          <w:highlight w:val="yellow"/>
        </w:rPr>
        <w:t>(Exhibit C)</w:t>
      </w:r>
      <w:r w:rsidRPr="008856A9">
        <w:rPr>
          <w:rFonts w:ascii="Footlight MT Light" w:hAnsi="Footlight MT Light"/>
          <w:sz w:val="24"/>
          <w:szCs w:val="24"/>
          <w:highlight w:val="yellow"/>
        </w:rPr>
        <w:t xml:space="preserve"> with W-4 Form, New Mexico new hire form, exemption form, </w:t>
      </w:r>
      <w:ins w:id="851" w:author="GAdekySkeets" w:date="2012-05-01T08:58:00Z">
        <w:r w:rsidR="00AA3106" w:rsidRPr="008856A9">
          <w:rPr>
            <w:rFonts w:ascii="Footlight MT Light" w:hAnsi="Footlight MT Light"/>
            <w:sz w:val="24"/>
            <w:szCs w:val="24"/>
            <w:highlight w:val="yellow"/>
          </w:rPr>
          <w:t xml:space="preserve">I-9 form, </w:t>
        </w:r>
      </w:ins>
      <w:r w:rsidRPr="008856A9">
        <w:rPr>
          <w:rFonts w:ascii="Footlight MT Light" w:hAnsi="Footlight MT Light"/>
          <w:sz w:val="24"/>
          <w:szCs w:val="24"/>
          <w:highlight w:val="yellow"/>
        </w:rPr>
        <w:t>insurance form(s) and other necessary forms, and obtain a copy of valid driver’s license and</w:t>
      </w:r>
      <w:r w:rsidRPr="008856A9">
        <w:rPr>
          <w:rFonts w:ascii="Footlight MT Light" w:hAnsi="Footlight MT Light"/>
          <w:iCs/>
          <w:sz w:val="24"/>
          <w:szCs w:val="24"/>
          <w:highlight w:val="yellow"/>
        </w:rPr>
        <w:t xml:space="preserve">/or state issued identification card and social security card </w:t>
      </w:r>
      <w:r w:rsidRPr="008856A9">
        <w:rPr>
          <w:rFonts w:ascii="Footlight MT Light" w:hAnsi="Footlight MT Light"/>
          <w:sz w:val="24"/>
          <w:szCs w:val="24"/>
          <w:highlight w:val="yellow"/>
        </w:rPr>
        <w:t xml:space="preserve">on all new hires.  </w:t>
      </w:r>
    </w:p>
    <w:p w:rsidR="00EF7401" w:rsidRDefault="00703CB3" w:rsidP="008856A9">
      <w:pPr>
        <w:numPr>
          <w:ilvl w:val="0"/>
          <w:numId w:val="3"/>
        </w:numPr>
        <w:tabs>
          <w:tab w:val="num" w:pos="2880"/>
        </w:tabs>
        <w:spacing w:after="120"/>
        <w:jc w:val="both"/>
        <w:rPr>
          <w:rFonts w:ascii="Footlight MT Light" w:hAnsi="Footlight MT Light"/>
          <w:sz w:val="24"/>
          <w:szCs w:val="24"/>
        </w:rPr>
      </w:pPr>
      <w:r w:rsidRPr="00134379">
        <w:rPr>
          <w:rFonts w:ascii="Footlight MT Light" w:hAnsi="Footlight MT Light"/>
          <w:sz w:val="24"/>
          <w:szCs w:val="24"/>
        </w:rPr>
        <w:t xml:space="preserve">Public Employment Program (PEP) and Student Employment Program (SEP) employee recruitment, selection and termination will be pursuant to the Bááháálí Chapter approved policies and procedures </w:t>
      </w:r>
      <w:r w:rsidRPr="00134379">
        <w:rPr>
          <w:rFonts w:ascii="Footlight MT Light" w:hAnsi="Footlight MT Light"/>
          <w:iCs/>
          <w:sz w:val="24"/>
          <w:szCs w:val="24"/>
        </w:rPr>
        <w:t>(Exhibits D &amp; E)</w:t>
      </w:r>
      <w:r w:rsidRPr="00134379">
        <w:rPr>
          <w:rFonts w:ascii="Footlight MT Light" w:hAnsi="Footlight MT Light"/>
          <w:sz w:val="24"/>
          <w:szCs w:val="24"/>
        </w:rPr>
        <w:t>.</w:t>
      </w:r>
    </w:p>
    <w:p w:rsidR="00EF7401" w:rsidRDefault="00703CB3" w:rsidP="008856A9">
      <w:pPr>
        <w:numPr>
          <w:ilvl w:val="0"/>
          <w:numId w:val="61"/>
        </w:numPr>
        <w:tabs>
          <w:tab w:val="num" w:pos="2880"/>
        </w:tabs>
        <w:spacing w:after="120"/>
        <w:jc w:val="both"/>
        <w:rPr>
          <w:rFonts w:ascii="Footlight MT Light" w:hAnsi="Footlight MT Light"/>
          <w:sz w:val="24"/>
          <w:szCs w:val="24"/>
        </w:rPr>
      </w:pPr>
      <w:r w:rsidRPr="00134379">
        <w:rPr>
          <w:rFonts w:ascii="Footlight MT Light" w:hAnsi="Footlight MT Light"/>
          <w:sz w:val="24"/>
          <w:szCs w:val="24"/>
        </w:rPr>
        <w:t>Community Service Workers</w:t>
      </w:r>
    </w:p>
    <w:p w:rsidR="00EF7401" w:rsidRPr="008856A9" w:rsidRDefault="00703CB3" w:rsidP="008856A9">
      <w:pPr>
        <w:numPr>
          <w:ilvl w:val="0"/>
          <w:numId w:val="62"/>
        </w:numPr>
        <w:tabs>
          <w:tab w:val="left" w:pos="2880"/>
        </w:tabs>
        <w:spacing w:after="120"/>
        <w:ind w:left="288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Community Service Worker (CSW) shall be referred to the Chapter house </w:t>
      </w:r>
      <w:proofErr w:type="spellStart"/>
      <w:ins w:id="852" w:author="GAdekySkeets" w:date="2012-05-01T09:01:00Z">
        <w:r w:rsidR="00AA3106" w:rsidRPr="008856A9">
          <w:rPr>
            <w:rFonts w:ascii="Footlight MT Light" w:hAnsi="Footlight MT Light"/>
            <w:sz w:val="24"/>
            <w:szCs w:val="24"/>
            <w:highlight w:val="yellow"/>
          </w:rPr>
          <w:t>House</w:t>
        </w:r>
        <w:proofErr w:type="spellEnd"/>
        <w:r w:rsidR="00AA3106" w:rsidRPr="008856A9">
          <w:rPr>
            <w:rFonts w:ascii="Footlight MT Light" w:hAnsi="Footlight MT Light"/>
            <w:sz w:val="24"/>
            <w:szCs w:val="24"/>
            <w:highlight w:val="yellow"/>
          </w:rPr>
          <w:t xml:space="preserve"> </w:t>
        </w:r>
      </w:ins>
      <w:r w:rsidRPr="008856A9">
        <w:rPr>
          <w:rFonts w:ascii="Footlight MT Light" w:hAnsi="Footlight MT Light"/>
          <w:sz w:val="24"/>
          <w:szCs w:val="24"/>
          <w:highlight w:val="yellow"/>
        </w:rPr>
        <w:t>by the court(s) in order to perform temporary jobs on the Chapter premises.</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CSW shall not leave the Chapter premises during the tour of duty (8:00 a.m. to 12:00 p.m. and 1:00 p.m. to 5:00 p.m.)</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CSW shall complete the hours specified by the courts consecutively, without missing or skipping days.</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CSW shall utilize the assigned time card to keep track of time worked.</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CSW shall obtain permission from his or her probation officer to be absent. The probation officer must give a written authorization.</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 xml:space="preserve">The Chapter </w:t>
      </w:r>
      <w:r>
        <w:rPr>
          <w:rFonts w:ascii="Footlight MT Light" w:hAnsi="Footlight MT Light"/>
          <w:sz w:val="24"/>
          <w:szCs w:val="24"/>
        </w:rPr>
        <w:t xml:space="preserve">shall </w:t>
      </w:r>
      <w:r w:rsidR="002D492B">
        <w:rPr>
          <w:rFonts w:ascii="Footlight MT Light" w:hAnsi="Footlight MT Light"/>
          <w:sz w:val="24"/>
          <w:szCs w:val="24"/>
        </w:rPr>
        <w:t>arrange or appropriate insurance coverage (i.e. Worker’s Compensation)</w:t>
      </w:r>
      <w:r>
        <w:rPr>
          <w:rFonts w:ascii="Footlight MT Light" w:hAnsi="Footlight MT Light"/>
          <w:sz w:val="24"/>
          <w:szCs w:val="24"/>
        </w:rPr>
        <w:t xml:space="preserve"> </w:t>
      </w:r>
      <w:r w:rsidR="002D492B">
        <w:rPr>
          <w:rFonts w:ascii="Footlight MT Light" w:hAnsi="Footlight MT Light"/>
          <w:sz w:val="24"/>
          <w:szCs w:val="24"/>
        </w:rPr>
        <w:t>for the CSW while performing temporary jobs while on the chapter premises.</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Chapter shall reserve the right to refuse any CSW if he or she is charged with felony crime, drug-related, assault-related, or theft-related charges.</w:t>
      </w:r>
    </w:p>
    <w:p w:rsidR="00EF7401" w:rsidRDefault="00703CB3" w:rsidP="008856A9">
      <w:pPr>
        <w:numPr>
          <w:ilvl w:val="0"/>
          <w:numId w:val="62"/>
        </w:numPr>
        <w:tabs>
          <w:tab w:val="left" w:pos="2880"/>
        </w:tabs>
        <w:spacing w:after="120"/>
        <w:ind w:left="2880"/>
        <w:jc w:val="both"/>
        <w:rPr>
          <w:rFonts w:ascii="Footlight MT Light" w:hAnsi="Footlight MT Light"/>
          <w:sz w:val="24"/>
          <w:szCs w:val="24"/>
        </w:rPr>
      </w:pPr>
      <w:r w:rsidRPr="00134379">
        <w:rPr>
          <w:rFonts w:ascii="Footlight MT Light" w:hAnsi="Footlight MT Light"/>
          <w:sz w:val="24"/>
          <w:szCs w:val="24"/>
        </w:rPr>
        <w:t>The Chapter shall release the CSW if and when necessary with reasonable cause.</w:t>
      </w:r>
    </w:p>
    <w:p w:rsidR="00EF7401" w:rsidRDefault="00703CB3" w:rsidP="008856A9">
      <w:pPr>
        <w:numPr>
          <w:ilvl w:val="0"/>
          <w:numId w:val="61"/>
        </w:numPr>
        <w:tabs>
          <w:tab w:val="num" w:pos="2160"/>
          <w:tab w:val="num" w:pos="2880"/>
        </w:tabs>
        <w:spacing w:after="120"/>
        <w:ind w:left="2160" w:hanging="720"/>
        <w:jc w:val="both"/>
        <w:rPr>
          <w:rFonts w:ascii="Footlight MT Light" w:hAnsi="Footlight MT Light"/>
          <w:sz w:val="24"/>
          <w:szCs w:val="24"/>
        </w:rPr>
      </w:pPr>
      <w:r w:rsidRPr="00134379">
        <w:rPr>
          <w:rFonts w:ascii="Footlight MT Light" w:hAnsi="Footlight MT Light"/>
          <w:sz w:val="24"/>
          <w:szCs w:val="24"/>
        </w:rPr>
        <w:t>Volunteer Workers:</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Volunteer worker shall be authorized by the Chapter Manager and perform temporary jobs on the Chapter premises.</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Volunteer worker shall not leave the Chapter premises during the tour of duty (8:00 a.m. to 12:00 p.m. and 1:00 p.m. to 5:00 p.m.)</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Volunteer worker shall not be compensated for the work performed at the Chapter.</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Volunteer worker shall utilize the assigned time card to keep track of time volunteered.</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lastRenderedPageBreak/>
        <w:t>The Volunteer worker shall inform the Chapter</w:t>
      </w:r>
      <w:r>
        <w:rPr>
          <w:rFonts w:ascii="Footlight MT Light" w:hAnsi="Footlight MT Light"/>
          <w:sz w:val="24"/>
          <w:szCs w:val="24"/>
        </w:rPr>
        <w:t xml:space="preserve"> Staff if he or sh</w:t>
      </w:r>
      <w:r w:rsidRPr="00134379">
        <w:rPr>
          <w:rFonts w:ascii="Footlight MT Light" w:hAnsi="Footlight MT Light"/>
          <w:sz w:val="24"/>
          <w:szCs w:val="24"/>
        </w:rPr>
        <w:t>e is going to be absent or has completed the volunteer time.</w:t>
      </w:r>
    </w:p>
    <w:p w:rsidR="00EF7401" w:rsidRDefault="002D492B"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 xml:space="preserve">The Chapter </w:t>
      </w:r>
      <w:r>
        <w:rPr>
          <w:rFonts w:ascii="Footlight MT Light" w:hAnsi="Footlight MT Light"/>
          <w:sz w:val="24"/>
          <w:szCs w:val="24"/>
        </w:rPr>
        <w:t>shall arrange or appropriate insurance coverage (i.e. Worker’s Compensation) for the Volunteer worker while performing temporary jobs while on the chapter premises</w:t>
      </w:r>
      <w:r w:rsidR="00703CB3" w:rsidRPr="00134379">
        <w:rPr>
          <w:rFonts w:ascii="Footlight MT Light" w:hAnsi="Footlight MT Light"/>
          <w:sz w:val="24"/>
          <w:szCs w:val="24"/>
        </w:rPr>
        <w:t>.</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Chapter shall reserve the right to refuse any Volunteer worker if he or she is charged with felony crime, drug-related, assault-related, or theft-related charges.</w:t>
      </w:r>
    </w:p>
    <w:p w:rsidR="00EF7401" w:rsidRDefault="00703CB3" w:rsidP="008856A9">
      <w:pPr>
        <w:numPr>
          <w:ilvl w:val="1"/>
          <w:numId w:val="61"/>
        </w:numPr>
        <w:tabs>
          <w:tab w:val="num" w:pos="2880"/>
        </w:tabs>
        <w:spacing w:after="120"/>
        <w:ind w:left="2880" w:hanging="720"/>
        <w:jc w:val="both"/>
        <w:rPr>
          <w:rFonts w:ascii="Footlight MT Light" w:hAnsi="Footlight MT Light"/>
          <w:sz w:val="24"/>
          <w:szCs w:val="24"/>
        </w:rPr>
      </w:pPr>
      <w:r w:rsidRPr="00134379">
        <w:rPr>
          <w:rFonts w:ascii="Footlight MT Light" w:hAnsi="Footlight MT Light"/>
          <w:sz w:val="24"/>
          <w:szCs w:val="24"/>
        </w:rPr>
        <w:t>The Chapter shall release the Volunteer worker if and when necessary with reasonable cause.</w:t>
      </w:r>
    </w:p>
    <w:p w:rsidR="00FD6527" w:rsidRPr="008856A9" w:rsidRDefault="00FD6527" w:rsidP="00B81CB4">
      <w:pPr>
        <w:pStyle w:val="ListParagraph"/>
        <w:numPr>
          <w:ilvl w:val="0"/>
          <w:numId w:val="2"/>
        </w:numPr>
        <w:spacing w:after="120"/>
        <w:jc w:val="both"/>
        <w:rPr>
          <w:rFonts w:ascii="Footlight MT Light" w:hAnsi="Footlight MT Light"/>
          <w:sz w:val="24"/>
          <w:szCs w:val="24"/>
          <w:highlight w:val="yellow"/>
        </w:rPr>
      </w:pPr>
      <w:ins w:id="853" w:author="AdminAsstnt" w:date="2013-07-22T10:16:00Z">
        <w:r w:rsidRPr="008856A9">
          <w:rPr>
            <w:rFonts w:ascii="Footlight MT Light" w:hAnsi="Footlight MT Light"/>
            <w:sz w:val="24"/>
            <w:szCs w:val="24"/>
            <w:highlight w:val="yellow"/>
          </w:rPr>
          <w:t>Re-employment Preference:</w:t>
        </w:r>
      </w:ins>
    </w:p>
    <w:p w:rsidR="00FD6527" w:rsidRPr="008856A9" w:rsidRDefault="00FD6527" w:rsidP="00FD6527">
      <w:pPr>
        <w:numPr>
          <w:ilvl w:val="0"/>
          <w:numId w:val="18"/>
        </w:numPr>
        <w:spacing w:after="120"/>
        <w:jc w:val="both"/>
        <w:rPr>
          <w:rFonts w:ascii="Footlight MT Light" w:hAnsi="Footlight MT Light"/>
          <w:sz w:val="24"/>
          <w:szCs w:val="24"/>
          <w:highlight w:val="yellow"/>
        </w:rPr>
      </w:pPr>
      <w:ins w:id="854" w:author="AdminAsstnt" w:date="2013-07-22T10:16:00Z">
        <w:r w:rsidRPr="008856A9">
          <w:rPr>
            <w:rFonts w:ascii="Footlight MT Light" w:hAnsi="Footlight MT Light"/>
            <w:sz w:val="24"/>
            <w:szCs w:val="24"/>
            <w:highlight w:val="yellow"/>
          </w:rPr>
          <w:t>A regular status Chapter employee separated from employment due to a reduction-in-force shall be eligible for re-employment preference.</w:t>
        </w:r>
      </w:ins>
    </w:p>
    <w:p w:rsidR="00FD6527" w:rsidRPr="008856A9" w:rsidRDefault="00FD6527" w:rsidP="00FD6527">
      <w:pPr>
        <w:numPr>
          <w:ilvl w:val="0"/>
          <w:numId w:val="18"/>
        </w:numPr>
        <w:spacing w:after="120"/>
        <w:jc w:val="both"/>
        <w:rPr>
          <w:rFonts w:ascii="Footlight MT Light" w:hAnsi="Footlight MT Light"/>
          <w:sz w:val="24"/>
          <w:szCs w:val="24"/>
          <w:highlight w:val="yellow"/>
        </w:rPr>
      </w:pPr>
      <w:ins w:id="855" w:author="AdminAsstnt" w:date="2013-07-22T10:16:00Z">
        <w:r w:rsidRPr="008856A9">
          <w:rPr>
            <w:rFonts w:ascii="Footlight MT Light" w:hAnsi="Footlight MT Light"/>
            <w:sz w:val="24"/>
            <w:szCs w:val="24"/>
            <w:highlight w:val="yellow"/>
          </w:rPr>
          <w:t>Re-employment preference shall not be granted to employees who have not attained regular status at the time of lay-off.</w:t>
        </w:r>
      </w:ins>
    </w:p>
    <w:p w:rsidR="00FD6527" w:rsidRPr="008856A9" w:rsidRDefault="00FD6527" w:rsidP="00FD6527">
      <w:pPr>
        <w:numPr>
          <w:ilvl w:val="0"/>
          <w:numId w:val="18"/>
        </w:numPr>
        <w:spacing w:after="120"/>
        <w:jc w:val="both"/>
        <w:rPr>
          <w:ins w:id="856" w:author="AdminAsstnt" w:date="2013-07-22T10:42:00Z"/>
          <w:rFonts w:ascii="Footlight MT Light" w:hAnsi="Footlight MT Light"/>
          <w:sz w:val="24"/>
          <w:szCs w:val="24"/>
          <w:highlight w:val="yellow"/>
        </w:rPr>
      </w:pPr>
      <w:ins w:id="857" w:author="AdminAsstnt" w:date="2013-07-22T10:16:00Z">
        <w:r w:rsidRPr="008856A9">
          <w:rPr>
            <w:rFonts w:ascii="Footlight MT Light" w:hAnsi="Footlight MT Light"/>
            <w:sz w:val="24"/>
            <w:szCs w:val="24"/>
            <w:highlight w:val="yellow"/>
          </w:rPr>
          <w:t>Re-employment preference shall continue for a period of six months from the date of lay-off, provided the employee does not decline Chapter employment when offered.</w:t>
        </w:r>
      </w:ins>
    </w:p>
    <w:p w:rsidR="00AC51BA" w:rsidRPr="008856A9" w:rsidRDefault="00AC51BA" w:rsidP="00B81CB4">
      <w:pPr>
        <w:pStyle w:val="ListParagraph"/>
        <w:numPr>
          <w:ilvl w:val="0"/>
          <w:numId w:val="2"/>
        </w:numPr>
        <w:spacing w:after="120"/>
        <w:jc w:val="both"/>
        <w:rPr>
          <w:ins w:id="858" w:author="AdminAsstnt" w:date="2013-07-22T10:45:00Z"/>
          <w:rFonts w:ascii="Footlight MT Light" w:hAnsi="Footlight MT Light"/>
          <w:sz w:val="24"/>
          <w:szCs w:val="24"/>
          <w:highlight w:val="yellow"/>
        </w:rPr>
      </w:pPr>
      <w:ins w:id="859" w:author="AdminAsstnt" w:date="2013-07-22T10:44:00Z">
        <w:r w:rsidRPr="008856A9">
          <w:rPr>
            <w:rFonts w:ascii="Footlight MT Light" w:hAnsi="Footlight MT Light"/>
            <w:sz w:val="24"/>
            <w:szCs w:val="24"/>
            <w:highlight w:val="yellow"/>
          </w:rPr>
          <w:t xml:space="preserve">Background Check and </w:t>
        </w:r>
      </w:ins>
      <w:ins w:id="860" w:author="AdminAsstnt" w:date="2013-07-22T10:45:00Z">
        <w:r w:rsidRPr="008856A9">
          <w:rPr>
            <w:rFonts w:ascii="Footlight MT Light" w:hAnsi="Footlight MT Light"/>
            <w:sz w:val="24"/>
            <w:szCs w:val="24"/>
            <w:highlight w:val="yellow"/>
          </w:rPr>
          <w:t>Relevancy Assessment for Sensitive Positions</w:t>
        </w:r>
      </w:ins>
    </w:p>
    <w:p w:rsidR="00EF7401" w:rsidRPr="008856A9" w:rsidRDefault="00AC51BA">
      <w:pPr>
        <w:numPr>
          <w:ilvl w:val="1"/>
          <w:numId w:val="97"/>
        </w:numPr>
        <w:spacing w:after="120"/>
        <w:jc w:val="both"/>
        <w:rPr>
          <w:ins w:id="861" w:author="AdminAsstnt" w:date="2013-07-22T10:54:00Z"/>
          <w:rFonts w:ascii="Footlight MT Light" w:hAnsi="Footlight MT Light"/>
          <w:sz w:val="24"/>
          <w:szCs w:val="24"/>
          <w:highlight w:val="yellow"/>
        </w:rPr>
        <w:pPrChange w:id="862" w:author="AdminAsstnt" w:date="2013-07-22T10:54:00Z">
          <w:pPr>
            <w:numPr>
              <w:numId w:val="97"/>
            </w:numPr>
            <w:tabs>
              <w:tab w:val="num" w:pos="1440"/>
            </w:tabs>
            <w:spacing w:after="120"/>
            <w:ind w:left="1440" w:hanging="720"/>
            <w:jc w:val="both"/>
          </w:pPr>
        </w:pPrChange>
      </w:pPr>
      <w:ins w:id="863" w:author="AdminAsstnt" w:date="2013-07-22T10:45:00Z">
        <w:r w:rsidRPr="008856A9">
          <w:rPr>
            <w:rFonts w:ascii="Footlight MT Light" w:hAnsi="Footlight MT Light"/>
            <w:sz w:val="24"/>
            <w:szCs w:val="24"/>
            <w:highlight w:val="yellow"/>
          </w:rPr>
          <w:t>Policy</w:t>
        </w:r>
      </w:ins>
    </w:p>
    <w:p w:rsidR="00EF7401" w:rsidRPr="008856A9" w:rsidRDefault="007A7DD2">
      <w:pPr>
        <w:spacing w:after="120"/>
        <w:ind w:left="2160" w:hanging="720"/>
        <w:jc w:val="both"/>
        <w:rPr>
          <w:ins w:id="864" w:author="AdminAsstnt" w:date="2013-07-22T10:45:00Z"/>
          <w:rFonts w:ascii="Footlight MT Light" w:hAnsi="Footlight MT Light"/>
          <w:sz w:val="24"/>
          <w:szCs w:val="24"/>
          <w:highlight w:val="yellow"/>
        </w:rPr>
        <w:pPrChange w:id="865" w:author="AdminAsstnt" w:date="2013-07-22T10:55:00Z">
          <w:pPr>
            <w:numPr>
              <w:numId w:val="97"/>
            </w:numPr>
            <w:tabs>
              <w:tab w:val="num" w:pos="1440"/>
            </w:tabs>
            <w:spacing w:after="120"/>
            <w:ind w:left="1440" w:hanging="720"/>
            <w:jc w:val="both"/>
          </w:pPr>
        </w:pPrChange>
      </w:pPr>
      <w:ins w:id="866" w:author="AdminAsstnt" w:date="2013-07-22T10:55:00Z">
        <w:r w:rsidRPr="008856A9">
          <w:rPr>
            <w:rFonts w:ascii="Footlight MT Light" w:hAnsi="Footlight MT Light"/>
            <w:sz w:val="24"/>
            <w:szCs w:val="24"/>
            <w:highlight w:val="yellow"/>
          </w:rPr>
          <w:t xml:space="preserve">The policy of the </w:t>
        </w:r>
      </w:ins>
      <w:ins w:id="867" w:author="AdminAsstnt" w:date="2013-07-22T10:57:00Z">
        <w:r w:rsidRPr="008856A9">
          <w:rPr>
            <w:rFonts w:ascii="Footlight MT Light" w:hAnsi="Footlight MT Light"/>
            <w:sz w:val="24"/>
            <w:szCs w:val="24"/>
            <w:highlight w:val="yellow"/>
          </w:rPr>
          <w:t>Bááháálí Chapter</w:t>
        </w:r>
      </w:ins>
      <w:ins w:id="868" w:author="AdminAsstnt" w:date="2013-07-22T10:55:00Z">
        <w:r w:rsidRPr="008856A9">
          <w:rPr>
            <w:rFonts w:ascii="Footlight MT Light" w:hAnsi="Footlight MT Light"/>
            <w:sz w:val="24"/>
            <w:szCs w:val="24"/>
            <w:highlight w:val="yellow"/>
          </w:rPr>
          <w:t xml:space="preserve"> is to provide a work environment that is free from risk to the health and safety of Bááháálí Chapter employees, volunteers, interns, and program participants and to protect </w:t>
        </w:r>
      </w:ins>
      <w:ins w:id="869" w:author="AdminAsstnt" w:date="2013-07-22T10:56:00Z">
        <w:r w:rsidRPr="008856A9">
          <w:rPr>
            <w:rFonts w:ascii="Footlight MT Light" w:hAnsi="Footlight MT Light"/>
            <w:sz w:val="24"/>
            <w:szCs w:val="24"/>
            <w:highlight w:val="yellow"/>
          </w:rPr>
          <w:t xml:space="preserve">the </w:t>
        </w:r>
      </w:ins>
      <w:ins w:id="870" w:author="AdminAsstnt" w:date="2013-07-22T10:58:00Z">
        <w:r w:rsidRPr="008856A9">
          <w:rPr>
            <w:rFonts w:ascii="Footlight MT Light" w:hAnsi="Footlight MT Light"/>
            <w:sz w:val="24"/>
            <w:szCs w:val="24"/>
            <w:highlight w:val="yellow"/>
          </w:rPr>
          <w:t>Chapters</w:t>
        </w:r>
      </w:ins>
      <w:ins w:id="871" w:author="AdminAsstnt" w:date="2013-07-22T10:56:00Z">
        <w:r w:rsidRPr="008856A9">
          <w:rPr>
            <w:rFonts w:ascii="Footlight MT Light" w:hAnsi="Footlight MT Light"/>
            <w:sz w:val="24"/>
            <w:szCs w:val="24"/>
            <w:highlight w:val="yellow"/>
          </w:rPr>
          <w:t>’ funds, property, and other assets by obtaining and verifying background checks and conducting relevancy assessments on those positions designated as sensitive. This policy shall be implemented in a manner that protects indivi</w:t>
        </w:r>
      </w:ins>
      <w:ins w:id="872" w:author="AdminAsstnt" w:date="2013-07-22T10:57:00Z">
        <w:r w:rsidRPr="008856A9">
          <w:rPr>
            <w:rFonts w:ascii="Footlight MT Light" w:hAnsi="Footlight MT Light"/>
            <w:sz w:val="24"/>
            <w:szCs w:val="24"/>
            <w:highlight w:val="yellow"/>
          </w:rPr>
          <w:t>duals’ right to privacy. Consistent with the provisions of applicable laws and policies, Bááháálí Chapter shall not discriminate against any applicant or employee.</w:t>
        </w:r>
      </w:ins>
    </w:p>
    <w:p w:rsidR="00EF7401" w:rsidRPr="008856A9" w:rsidRDefault="00AC51BA">
      <w:pPr>
        <w:numPr>
          <w:ilvl w:val="1"/>
          <w:numId w:val="97"/>
        </w:numPr>
        <w:spacing w:after="120"/>
        <w:jc w:val="both"/>
        <w:rPr>
          <w:ins w:id="873" w:author="AdminAsstnt" w:date="2013-07-22T10:58:00Z"/>
          <w:rFonts w:ascii="Footlight MT Light" w:hAnsi="Footlight MT Light"/>
          <w:sz w:val="24"/>
          <w:szCs w:val="24"/>
          <w:highlight w:val="yellow"/>
        </w:rPr>
        <w:pPrChange w:id="874" w:author="AdminAsstnt" w:date="2013-07-22T10:45:00Z">
          <w:pPr>
            <w:numPr>
              <w:numId w:val="97"/>
            </w:numPr>
            <w:tabs>
              <w:tab w:val="num" w:pos="1440"/>
            </w:tabs>
            <w:spacing w:after="120"/>
            <w:ind w:left="1440" w:hanging="720"/>
            <w:jc w:val="both"/>
          </w:pPr>
        </w:pPrChange>
      </w:pPr>
      <w:ins w:id="875" w:author="AdminAsstnt" w:date="2013-07-22T10:45:00Z">
        <w:r w:rsidRPr="008856A9">
          <w:rPr>
            <w:rFonts w:ascii="Footlight MT Light" w:hAnsi="Footlight MT Light"/>
            <w:sz w:val="24"/>
            <w:szCs w:val="24"/>
            <w:highlight w:val="yellow"/>
          </w:rPr>
          <w:t>Development and Implementation of Pol</w:t>
        </w:r>
      </w:ins>
      <w:ins w:id="876" w:author="AdminAsstnt" w:date="2013-07-22T10:46:00Z">
        <w:r w:rsidRPr="008856A9">
          <w:rPr>
            <w:rFonts w:ascii="Footlight MT Light" w:hAnsi="Footlight MT Light"/>
            <w:sz w:val="24"/>
            <w:szCs w:val="24"/>
            <w:highlight w:val="yellow"/>
          </w:rPr>
          <w:t>icies and Procedures</w:t>
        </w:r>
      </w:ins>
    </w:p>
    <w:p w:rsidR="00EF7401" w:rsidRPr="008856A9" w:rsidRDefault="007A7DD2">
      <w:pPr>
        <w:spacing w:after="120"/>
        <w:ind w:left="2160" w:hanging="720"/>
        <w:jc w:val="both"/>
        <w:rPr>
          <w:ins w:id="877" w:author="AdminAsstnt" w:date="2013-07-22T10:46:00Z"/>
          <w:rFonts w:ascii="Footlight MT Light" w:hAnsi="Footlight MT Light"/>
          <w:sz w:val="24"/>
          <w:szCs w:val="24"/>
          <w:highlight w:val="yellow"/>
        </w:rPr>
        <w:pPrChange w:id="878" w:author="AdminAsstnt" w:date="2013-07-22T10:59:00Z">
          <w:pPr>
            <w:numPr>
              <w:numId w:val="97"/>
            </w:numPr>
            <w:tabs>
              <w:tab w:val="num" w:pos="1440"/>
            </w:tabs>
            <w:spacing w:after="120"/>
            <w:ind w:left="1440" w:hanging="720"/>
            <w:jc w:val="both"/>
          </w:pPr>
        </w:pPrChange>
      </w:pPr>
      <w:ins w:id="879" w:author="AdminAsstnt" w:date="2013-07-22T10:58:00Z">
        <w:r w:rsidRPr="008856A9">
          <w:rPr>
            <w:rFonts w:ascii="Footlight MT Light" w:hAnsi="Footlight MT Light"/>
            <w:sz w:val="24"/>
            <w:szCs w:val="24"/>
            <w:highlight w:val="yellow"/>
          </w:rPr>
          <w:t xml:space="preserve">The </w:t>
        </w:r>
      </w:ins>
      <w:ins w:id="880" w:author="AdminAsstnt" w:date="2013-07-22T10:59:00Z">
        <w:r w:rsidRPr="008856A9">
          <w:rPr>
            <w:rFonts w:ascii="Footlight MT Light" w:hAnsi="Footlight MT Light"/>
            <w:sz w:val="24"/>
            <w:szCs w:val="24"/>
            <w:highlight w:val="yellow"/>
          </w:rPr>
          <w:t xml:space="preserve">Department of Personnel Management in collaboration with the Office of Background Investigations shall establish policies relating to obtaining and </w:t>
        </w:r>
      </w:ins>
      <w:ins w:id="881" w:author="AdminAsstnt" w:date="2013-07-22T11:00:00Z">
        <w:r w:rsidRPr="008856A9">
          <w:rPr>
            <w:rFonts w:ascii="Footlight MT Light" w:hAnsi="Footlight MT Light"/>
            <w:sz w:val="24"/>
            <w:szCs w:val="24"/>
            <w:highlight w:val="yellow"/>
          </w:rPr>
          <w:t>verifying background checks and conducting relevancy assessments. Procedures to implement these policies shall be developed and promulgated by the Department of Personnel Management.</w:t>
        </w:r>
      </w:ins>
    </w:p>
    <w:p w:rsidR="00EF7401" w:rsidRPr="008856A9" w:rsidRDefault="00AC51BA">
      <w:pPr>
        <w:numPr>
          <w:ilvl w:val="1"/>
          <w:numId w:val="97"/>
        </w:numPr>
        <w:spacing w:after="120"/>
        <w:jc w:val="both"/>
        <w:rPr>
          <w:ins w:id="882" w:author="AdminAsstnt" w:date="2013-07-22T11:04:00Z"/>
          <w:rFonts w:ascii="Footlight MT Light" w:hAnsi="Footlight MT Light"/>
          <w:sz w:val="24"/>
          <w:szCs w:val="24"/>
          <w:highlight w:val="yellow"/>
        </w:rPr>
        <w:pPrChange w:id="883" w:author="AdminAsstnt" w:date="2013-07-22T10:45:00Z">
          <w:pPr>
            <w:numPr>
              <w:numId w:val="97"/>
            </w:numPr>
            <w:tabs>
              <w:tab w:val="num" w:pos="1440"/>
            </w:tabs>
            <w:spacing w:after="120"/>
            <w:ind w:left="1440" w:hanging="720"/>
            <w:jc w:val="both"/>
          </w:pPr>
        </w:pPrChange>
      </w:pPr>
      <w:ins w:id="884" w:author="AdminAsstnt" w:date="2013-07-22T10:46:00Z">
        <w:r w:rsidRPr="008856A9">
          <w:rPr>
            <w:rFonts w:ascii="Footlight MT Light" w:hAnsi="Footlight MT Light"/>
            <w:sz w:val="24"/>
            <w:szCs w:val="24"/>
            <w:highlight w:val="yellow"/>
          </w:rPr>
          <w:t>Designation of Sensitive Positions</w:t>
        </w:r>
      </w:ins>
    </w:p>
    <w:p w:rsidR="00EF7401" w:rsidRPr="008856A9" w:rsidRDefault="007A7DD2">
      <w:pPr>
        <w:numPr>
          <w:ilvl w:val="2"/>
          <w:numId w:val="97"/>
        </w:numPr>
        <w:spacing w:after="120"/>
        <w:jc w:val="both"/>
        <w:rPr>
          <w:ins w:id="885" w:author="AdminAsstnt" w:date="2013-07-22T11:05:00Z"/>
          <w:rFonts w:ascii="Footlight MT Light" w:hAnsi="Footlight MT Light"/>
          <w:sz w:val="24"/>
          <w:szCs w:val="24"/>
          <w:highlight w:val="yellow"/>
        </w:rPr>
        <w:pPrChange w:id="886" w:author="AdminAsstnt" w:date="2013-07-22T11:04:00Z">
          <w:pPr>
            <w:numPr>
              <w:numId w:val="97"/>
            </w:numPr>
            <w:tabs>
              <w:tab w:val="num" w:pos="1440"/>
            </w:tabs>
            <w:spacing w:after="120"/>
            <w:ind w:left="1440" w:hanging="720"/>
            <w:jc w:val="both"/>
          </w:pPr>
        </w:pPrChange>
      </w:pPr>
      <w:ins w:id="887" w:author="AdminAsstnt" w:date="2013-07-22T11:05:00Z">
        <w:r w:rsidRPr="008856A9">
          <w:rPr>
            <w:rFonts w:ascii="Footlight MT Light" w:hAnsi="Footlight MT Light"/>
            <w:sz w:val="24"/>
            <w:szCs w:val="24"/>
            <w:highlight w:val="yellow"/>
          </w:rPr>
          <w:t xml:space="preserve">In consultation with the Chapter Officials, the Chapter Manager shall designate sensitive positions. </w:t>
        </w:r>
      </w:ins>
    </w:p>
    <w:p w:rsidR="00EF7401" w:rsidRPr="008856A9" w:rsidRDefault="007A7DD2">
      <w:pPr>
        <w:numPr>
          <w:ilvl w:val="2"/>
          <w:numId w:val="97"/>
        </w:numPr>
        <w:spacing w:after="120"/>
        <w:jc w:val="both"/>
        <w:rPr>
          <w:ins w:id="888" w:author="AdminAsstnt" w:date="2013-07-22T11:17:00Z"/>
          <w:rFonts w:ascii="Footlight MT Light" w:hAnsi="Footlight MT Light"/>
          <w:sz w:val="24"/>
          <w:szCs w:val="24"/>
          <w:highlight w:val="yellow"/>
        </w:rPr>
        <w:pPrChange w:id="889" w:author="AdminAsstnt" w:date="2013-07-22T11:04:00Z">
          <w:pPr>
            <w:numPr>
              <w:numId w:val="97"/>
            </w:numPr>
            <w:tabs>
              <w:tab w:val="num" w:pos="1440"/>
            </w:tabs>
            <w:spacing w:after="120"/>
            <w:ind w:left="1440" w:hanging="720"/>
            <w:jc w:val="both"/>
          </w:pPr>
        </w:pPrChange>
      </w:pPr>
      <w:ins w:id="890" w:author="AdminAsstnt" w:date="2013-07-22T11:05:00Z">
        <w:r w:rsidRPr="008856A9">
          <w:rPr>
            <w:rFonts w:ascii="Footlight MT Light" w:hAnsi="Footlight MT Light"/>
            <w:sz w:val="24"/>
            <w:szCs w:val="24"/>
            <w:highlight w:val="yellow"/>
          </w:rPr>
          <w:t>Sensitive positions</w:t>
        </w:r>
      </w:ins>
      <w:ins w:id="891" w:author="AdminAsstnt" w:date="2013-07-22T11:06:00Z">
        <w:r w:rsidR="007239DD" w:rsidRPr="008856A9">
          <w:rPr>
            <w:rFonts w:ascii="Footlight MT Light" w:hAnsi="Footlight MT Light"/>
            <w:sz w:val="24"/>
            <w:szCs w:val="24"/>
            <w:highlight w:val="yellow"/>
          </w:rPr>
          <w:t xml:space="preserve"> shall include but not be limited to those positions with the following job responsibilities:</w:t>
        </w:r>
      </w:ins>
    </w:p>
    <w:p w:rsidR="00EF7401" w:rsidRPr="008856A9" w:rsidRDefault="009F1E05">
      <w:pPr>
        <w:numPr>
          <w:ilvl w:val="3"/>
          <w:numId w:val="97"/>
        </w:numPr>
        <w:spacing w:after="120"/>
        <w:jc w:val="both"/>
        <w:rPr>
          <w:ins w:id="892" w:author="AdminAsstnt" w:date="2013-07-22T11:19:00Z"/>
          <w:rFonts w:ascii="Footlight MT Light" w:hAnsi="Footlight MT Light"/>
          <w:sz w:val="24"/>
          <w:szCs w:val="24"/>
          <w:highlight w:val="yellow"/>
        </w:rPr>
        <w:pPrChange w:id="893" w:author="AdminAsstnt" w:date="2013-07-22T11:17:00Z">
          <w:pPr>
            <w:numPr>
              <w:numId w:val="97"/>
            </w:numPr>
            <w:tabs>
              <w:tab w:val="num" w:pos="1440"/>
            </w:tabs>
            <w:spacing w:after="120"/>
            <w:ind w:left="1440" w:hanging="720"/>
            <w:jc w:val="both"/>
          </w:pPr>
        </w:pPrChange>
      </w:pPr>
      <w:ins w:id="894" w:author="AdminAsstnt" w:date="2013-07-22T11:18:00Z">
        <w:r w:rsidRPr="008856A9">
          <w:rPr>
            <w:rFonts w:ascii="Footlight MT Light" w:hAnsi="Footlight MT Light"/>
            <w:sz w:val="24"/>
            <w:szCs w:val="24"/>
            <w:highlight w:val="yellow"/>
          </w:rPr>
          <w:t xml:space="preserve">Providing child care in a child care facility, or providing for the health, safety and security of children and youth, particularly where responsibility involves direct repetitive </w:t>
        </w:r>
        <w:r w:rsidRPr="008856A9">
          <w:rPr>
            <w:rFonts w:ascii="Footlight MT Light" w:hAnsi="Footlight MT Light"/>
            <w:sz w:val="24"/>
            <w:szCs w:val="24"/>
            <w:highlight w:val="yellow"/>
          </w:rPr>
          <w:lastRenderedPageBreak/>
          <w:t>contact with children and/or youth or unsupervised access to children</w:t>
        </w:r>
      </w:ins>
      <w:ins w:id="895" w:author="AdminAsstnt" w:date="2013-07-22T11:19:00Z">
        <w:r w:rsidRPr="008856A9">
          <w:rPr>
            <w:rFonts w:ascii="Footlight MT Light" w:hAnsi="Footlight MT Light"/>
            <w:sz w:val="24"/>
            <w:szCs w:val="24"/>
            <w:highlight w:val="yellow"/>
          </w:rPr>
          <w:t xml:space="preserve"> and/or youth; </w:t>
        </w:r>
      </w:ins>
    </w:p>
    <w:p w:rsidR="00EF7401" w:rsidRPr="008856A9" w:rsidRDefault="009F1E05">
      <w:pPr>
        <w:numPr>
          <w:ilvl w:val="3"/>
          <w:numId w:val="97"/>
        </w:numPr>
        <w:spacing w:after="120"/>
        <w:jc w:val="both"/>
        <w:rPr>
          <w:ins w:id="896" w:author="AdminAsstnt" w:date="2013-07-22T11:19:00Z"/>
          <w:rFonts w:ascii="Footlight MT Light" w:hAnsi="Footlight MT Light"/>
          <w:sz w:val="24"/>
          <w:szCs w:val="24"/>
          <w:highlight w:val="yellow"/>
        </w:rPr>
        <w:pPrChange w:id="897" w:author="AdminAsstnt" w:date="2013-07-22T11:17:00Z">
          <w:pPr>
            <w:numPr>
              <w:numId w:val="97"/>
            </w:numPr>
            <w:tabs>
              <w:tab w:val="num" w:pos="1440"/>
            </w:tabs>
            <w:spacing w:after="120"/>
            <w:ind w:left="1440" w:hanging="720"/>
            <w:jc w:val="both"/>
          </w:pPr>
        </w:pPrChange>
      </w:pPr>
      <w:ins w:id="898" w:author="AdminAsstnt" w:date="2013-07-22T11:19:00Z">
        <w:r w:rsidRPr="008856A9">
          <w:rPr>
            <w:rFonts w:ascii="Footlight MT Light" w:hAnsi="Footlight MT Light"/>
            <w:sz w:val="24"/>
            <w:szCs w:val="24"/>
            <w:highlight w:val="yellow"/>
          </w:rPr>
          <w:t xml:space="preserve">Providing patient care or providing for the health, safety and security of adults and elders; </w:t>
        </w:r>
      </w:ins>
    </w:p>
    <w:p w:rsidR="00EF7401" w:rsidRPr="008856A9" w:rsidRDefault="009F1E05">
      <w:pPr>
        <w:numPr>
          <w:ilvl w:val="3"/>
          <w:numId w:val="97"/>
        </w:numPr>
        <w:spacing w:after="120"/>
        <w:jc w:val="both"/>
        <w:rPr>
          <w:ins w:id="899" w:author="AdminAsstnt" w:date="2013-07-22T11:20:00Z"/>
          <w:rFonts w:ascii="Footlight MT Light" w:hAnsi="Footlight MT Light"/>
          <w:sz w:val="24"/>
          <w:szCs w:val="24"/>
          <w:highlight w:val="yellow"/>
        </w:rPr>
        <w:pPrChange w:id="900" w:author="AdminAsstnt" w:date="2013-07-22T11:17:00Z">
          <w:pPr>
            <w:numPr>
              <w:numId w:val="97"/>
            </w:numPr>
            <w:tabs>
              <w:tab w:val="num" w:pos="1440"/>
            </w:tabs>
            <w:spacing w:after="120"/>
            <w:ind w:left="1440" w:hanging="720"/>
            <w:jc w:val="both"/>
          </w:pPr>
        </w:pPrChange>
      </w:pPr>
      <w:ins w:id="901" w:author="AdminAsstnt" w:date="2013-07-22T11:19:00Z">
        <w:r w:rsidRPr="008856A9">
          <w:rPr>
            <w:rFonts w:ascii="Footlight MT Light" w:hAnsi="Footlight MT Light"/>
            <w:sz w:val="24"/>
            <w:szCs w:val="24"/>
            <w:highlight w:val="yellow"/>
          </w:rPr>
          <w:t xml:space="preserve">Having access to, or responsibility for money, receipts and/or disbursement of negotiable instruments, e.g., money, checks and property </w:t>
        </w:r>
      </w:ins>
      <w:ins w:id="902" w:author="AdminAsstnt" w:date="2013-07-22T11:20:00Z">
        <w:r w:rsidRPr="008856A9">
          <w:rPr>
            <w:rFonts w:ascii="Footlight MT Light" w:hAnsi="Footlight MT Light"/>
            <w:sz w:val="24"/>
            <w:szCs w:val="24"/>
            <w:highlight w:val="yellow"/>
          </w:rPr>
          <w:t xml:space="preserve">disbursements; </w:t>
        </w:r>
      </w:ins>
    </w:p>
    <w:p w:rsidR="00EF7401" w:rsidRPr="008856A9" w:rsidRDefault="009F1E05">
      <w:pPr>
        <w:numPr>
          <w:ilvl w:val="3"/>
          <w:numId w:val="97"/>
        </w:numPr>
        <w:spacing w:after="120"/>
        <w:jc w:val="both"/>
        <w:rPr>
          <w:ins w:id="903" w:author="AdminAsstnt" w:date="2013-07-22T11:20:00Z"/>
          <w:rFonts w:ascii="Footlight MT Light" w:hAnsi="Footlight MT Light"/>
          <w:sz w:val="24"/>
          <w:szCs w:val="24"/>
          <w:highlight w:val="yellow"/>
        </w:rPr>
        <w:pPrChange w:id="904" w:author="AdminAsstnt" w:date="2013-07-22T11:17:00Z">
          <w:pPr>
            <w:numPr>
              <w:numId w:val="97"/>
            </w:numPr>
            <w:tabs>
              <w:tab w:val="num" w:pos="1440"/>
            </w:tabs>
            <w:spacing w:after="120"/>
            <w:ind w:left="1440" w:hanging="720"/>
            <w:jc w:val="both"/>
          </w:pPr>
        </w:pPrChange>
      </w:pPr>
      <w:ins w:id="905" w:author="AdminAsstnt" w:date="2013-07-22T11:20:00Z">
        <w:r w:rsidRPr="008856A9">
          <w:rPr>
            <w:rFonts w:ascii="Footlight MT Light" w:hAnsi="Footlight MT Light"/>
            <w:sz w:val="24"/>
            <w:szCs w:val="24"/>
            <w:highlight w:val="yellow"/>
          </w:rPr>
          <w:t xml:space="preserve">Having access to, or </w:t>
        </w:r>
      </w:ins>
      <w:ins w:id="906" w:author="AdminAsstnt" w:date="2013-07-22T12:29:00Z">
        <w:r w:rsidR="008715F6" w:rsidRPr="008856A9">
          <w:rPr>
            <w:rFonts w:ascii="Footlight MT Light" w:hAnsi="Footlight MT Light"/>
            <w:sz w:val="24"/>
            <w:szCs w:val="24"/>
            <w:highlight w:val="yellow"/>
          </w:rPr>
          <w:t>responsibili</w:t>
        </w:r>
      </w:ins>
      <w:ins w:id="907" w:author="AdminAsstnt" w:date="2013-07-22T12:30:00Z">
        <w:r w:rsidR="008715F6" w:rsidRPr="008856A9">
          <w:rPr>
            <w:rFonts w:ascii="Footlight MT Light" w:hAnsi="Footlight MT Light"/>
            <w:sz w:val="24"/>
            <w:szCs w:val="24"/>
            <w:highlight w:val="yellow"/>
          </w:rPr>
          <w:t>t</w:t>
        </w:r>
      </w:ins>
      <w:ins w:id="908" w:author="AdminAsstnt" w:date="2013-07-22T12:29:00Z">
        <w:r w:rsidR="008715F6" w:rsidRPr="008856A9">
          <w:rPr>
            <w:rFonts w:ascii="Footlight MT Light" w:hAnsi="Footlight MT Light"/>
            <w:sz w:val="24"/>
            <w:szCs w:val="24"/>
            <w:highlight w:val="yellow"/>
          </w:rPr>
          <w:t>y</w:t>
        </w:r>
      </w:ins>
      <w:ins w:id="909" w:author="AdminAsstnt" w:date="2013-07-22T11:20:00Z">
        <w:r w:rsidRPr="008856A9">
          <w:rPr>
            <w:rFonts w:ascii="Footlight MT Light" w:hAnsi="Footlight MT Light"/>
            <w:sz w:val="24"/>
            <w:szCs w:val="24"/>
            <w:highlight w:val="yellow"/>
          </w:rPr>
          <w:t xml:space="preserve"> for credit data, credit account records or credit transactions;</w:t>
        </w:r>
      </w:ins>
    </w:p>
    <w:p w:rsidR="00EF7401" w:rsidRPr="008856A9" w:rsidRDefault="009F1E05">
      <w:pPr>
        <w:numPr>
          <w:ilvl w:val="3"/>
          <w:numId w:val="97"/>
        </w:numPr>
        <w:spacing w:after="120"/>
        <w:jc w:val="both"/>
        <w:rPr>
          <w:ins w:id="910" w:author="AdminAsstnt" w:date="2013-07-22T11:21:00Z"/>
          <w:rFonts w:ascii="Footlight MT Light" w:hAnsi="Footlight MT Light"/>
          <w:sz w:val="24"/>
          <w:szCs w:val="24"/>
          <w:highlight w:val="yellow"/>
        </w:rPr>
        <w:pPrChange w:id="911" w:author="AdminAsstnt" w:date="2013-07-22T11:17:00Z">
          <w:pPr>
            <w:numPr>
              <w:numId w:val="97"/>
            </w:numPr>
            <w:tabs>
              <w:tab w:val="num" w:pos="1440"/>
            </w:tabs>
            <w:spacing w:after="120"/>
            <w:ind w:left="1440" w:hanging="720"/>
            <w:jc w:val="both"/>
          </w:pPr>
        </w:pPrChange>
      </w:pPr>
      <w:ins w:id="912" w:author="AdminAsstnt" w:date="2013-07-22T11:20:00Z">
        <w:r w:rsidRPr="008856A9">
          <w:rPr>
            <w:rFonts w:ascii="Footlight MT Light" w:hAnsi="Footlight MT Light"/>
            <w:sz w:val="24"/>
            <w:szCs w:val="24"/>
            <w:highlight w:val="yellow"/>
          </w:rPr>
          <w:t>Carrying and using firearms</w:t>
        </w:r>
      </w:ins>
      <w:ins w:id="913" w:author="AdminAsstnt" w:date="2013-07-22T11:21:00Z">
        <w:r w:rsidRPr="008856A9">
          <w:rPr>
            <w:rFonts w:ascii="Footlight MT Light" w:hAnsi="Footlight MT Light"/>
            <w:sz w:val="24"/>
            <w:szCs w:val="24"/>
            <w:highlight w:val="yellow"/>
          </w:rPr>
          <w:t xml:space="preserve">; </w:t>
        </w:r>
      </w:ins>
    </w:p>
    <w:p w:rsidR="00EF7401" w:rsidRPr="008856A9" w:rsidRDefault="009F1E05">
      <w:pPr>
        <w:numPr>
          <w:ilvl w:val="3"/>
          <w:numId w:val="97"/>
        </w:numPr>
        <w:spacing w:after="120"/>
        <w:jc w:val="both"/>
        <w:rPr>
          <w:ins w:id="914" w:author="AdminAsstnt" w:date="2013-07-22T11:21:00Z"/>
          <w:rFonts w:ascii="Footlight MT Light" w:hAnsi="Footlight MT Light"/>
          <w:sz w:val="24"/>
          <w:szCs w:val="24"/>
          <w:highlight w:val="yellow"/>
        </w:rPr>
        <w:pPrChange w:id="915" w:author="AdminAsstnt" w:date="2013-07-22T11:17:00Z">
          <w:pPr>
            <w:numPr>
              <w:numId w:val="97"/>
            </w:numPr>
            <w:tabs>
              <w:tab w:val="num" w:pos="1440"/>
            </w:tabs>
            <w:spacing w:after="120"/>
            <w:ind w:left="1440" w:hanging="720"/>
            <w:jc w:val="both"/>
          </w:pPr>
        </w:pPrChange>
      </w:pPr>
      <w:ins w:id="916" w:author="AdminAsstnt" w:date="2013-07-22T11:21:00Z">
        <w:r w:rsidRPr="008856A9">
          <w:rPr>
            <w:rFonts w:ascii="Footlight MT Light" w:hAnsi="Footlight MT Light"/>
            <w:sz w:val="24"/>
            <w:szCs w:val="24"/>
            <w:highlight w:val="yellow"/>
          </w:rPr>
          <w:t xml:space="preserve">Having access to, and responsibility for the safety and security of Navajo Nation and Bááháálí Chapter Property; </w:t>
        </w:r>
      </w:ins>
    </w:p>
    <w:p w:rsidR="00EF7401" w:rsidRPr="008856A9" w:rsidRDefault="009F1E05">
      <w:pPr>
        <w:numPr>
          <w:ilvl w:val="3"/>
          <w:numId w:val="97"/>
        </w:numPr>
        <w:spacing w:after="120"/>
        <w:jc w:val="both"/>
        <w:rPr>
          <w:ins w:id="917" w:author="AdminAsstnt" w:date="2013-07-22T11:23:00Z"/>
          <w:rFonts w:ascii="Footlight MT Light" w:hAnsi="Footlight MT Light"/>
          <w:sz w:val="24"/>
          <w:szCs w:val="24"/>
          <w:highlight w:val="yellow"/>
        </w:rPr>
        <w:pPrChange w:id="918" w:author="AdminAsstnt" w:date="2013-07-22T11:17:00Z">
          <w:pPr>
            <w:numPr>
              <w:numId w:val="97"/>
            </w:numPr>
            <w:tabs>
              <w:tab w:val="num" w:pos="1440"/>
            </w:tabs>
            <w:spacing w:after="120"/>
            <w:ind w:left="1440" w:hanging="720"/>
            <w:jc w:val="both"/>
          </w:pPr>
        </w:pPrChange>
      </w:pPr>
      <w:ins w:id="919" w:author="AdminAsstnt" w:date="2013-07-22T11:23:00Z">
        <w:r w:rsidRPr="008856A9">
          <w:rPr>
            <w:rFonts w:ascii="Footlight MT Light" w:hAnsi="Footlight MT Light"/>
            <w:sz w:val="24"/>
            <w:szCs w:val="24"/>
            <w:highlight w:val="yellow"/>
          </w:rPr>
          <w:t xml:space="preserve">Having routine access to master control and key systems; </w:t>
        </w:r>
      </w:ins>
    </w:p>
    <w:p w:rsidR="00EF7401" w:rsidRPr="008856A9" w:rsidRDefault="009F1E05">
      <w:pPr>
        <w:numPr>
          <w:ilvl w:val="3"/>
          <w:numId w:val="97"/>
        </w:numPr>
        <w:spacing w:after="120"/>
        <w:jc w:val="both"/>
        <w:rPr>
          <w:ins w:id="920" w:author="AdminAsstnt" w:date="2013-07-22T11:24:00Z"/>
          <w:rFonts w:ascii="Footlight MT Light" w:hAnsi="Footlight MT Light"/>
          <w:sz w:val="24"/>
          <w:szCs w:val="24"/>
          <w:highlight w:val="yellow"/>
        </w:rPr>
        <w:pPrChange w:id="921" w:author="AdminAsstnt" w:date="2013-07-22T11:17:00Z">
          <w:pPr>
            <w:numPr>
              <w:numId w:val="97"/>
            </w:numPr>
            <w:tabs>
              <w:tab w:val="num" w:pos="1440"/>
            </w:tabs>
            <w:spacing w:after="120"/>
            <w:ind w:left="1440" w:hanging="720"/>
            <w:jc w:val="both"/>
          </w:pPr>
        </w:pPrChange>
      </w:pPr>
      <w:ins w:id="922" w:author="AdminAsstnt" w:date="2013-07-22T11:23:00Z">
        <w:r w:rsidRPr="008856A9">
          <w:rPr>
            <w:rFonts w:ascii="Footlight MT Light" w:hAnsi="Footlight MT Light"/>
            <w:sz w:val="24"/>
            <w:szCs w:val="24"/>
            <w:highlight w:val="yellow"/>
          </w:rPr>
          <w:t>Having access to, or responsibility for con</w:t>
        </w:r>
      </w:ins>
      <w:ins w:id="923" w:author="AdminAsstnt" w:date="2013-07-22T11:24:00Z">
        <w:r w:rsidRPr="008856A9">
          <w:rPr>
            <w:rFonts w:ascii="Footlight MT Light" w:hAnsi="Footlight MT Light"/>
            <w:sz w:val="24"/>
            <w:szCs w:val="24"/>
            <w:highlight w:val="yellow"/>
          </w:rPr>
          <w:t xml:space="preserve">trolled substances or toxic, radioactive or other hazardous materials; </w:t>
        </w:r>
      </w:ins>
    </w:p>
    <w:p w:rsidR="00EF7401" w:rsidRPr="008856A9" w:rsidRDefault="009F1E05">
      <w:pPr>
        <w:numPr>
          <w:ilvl w:val="3"/>
          <w:numId w:val="97"/>
        </w:numPr>
        <w:spacing w:after="120"/>
        <w:jc w:val="both"/>
        <w:rPr>
          <w:ins w:id="924" w:author="AdminAsstnt" w:date="2013-07-22T11:07:00Z"/>
          <w:rFonts w:ascii="Footlight MT Light" w:hAnsi="Footlight MT Light"/>
          <w:sz w:val="24"/>
          <w:szCs w:val="24"/>
          <w:highlight w:val="yellow"/>
        </w:rPr>
        <w:pPrChange w:id="925" w:author="AdminAsstnt" w:date="2013-07-22T11:17:00Z">
          <w:pPr>
            <w:numPr>
              <w:numId w:val="97"/>
            </w:numPr>
            <w:tabs>
              <w:tab w:val="num" w:pos="1440"/>
            </w:tabs>
            <w:spacing w:after="120"/>
            <w:ind w:left="1440" w:hanging="720"/>
            <w:jc w:val="both"/>
          </w:pPr>
        </w:pPrChange>
      </w:pPr>
      <w:ins w:id="926" w:author="AdminAsstnt" w:date="2013-07-22T11:24:00Z">
        <w:r w:rsidRPr="008856A9">
          <w:rPr>
            <w:rFonts w:ascii="Footlight MT Light" w:hAnsi="Footlight MT Light"/>
            <w:sz w:val="24"/>
            <w:szCs w:val="24"/>
            <w:highlight w:val="yellow"/>
          </w:rPr>
          <w:t>Having acces</w:t>
        </w:r>
      </w:ins>
      <w:ins w:id="927" w:author="AdminAsstnt" w:date="2013-07-22T11:25:00Z">
        <w:r w:rsidRPr="008856A9">
          <w:rPr>
            <w:rFonts w:ascii="Footlight MT Light" w:hAnsi="Footlight MT Light"/>
            <w:sz w:val="24"/>
            <w:szCs w:val="24"/>
            <w:highlight w:val="yellow"/>
          </w:rPr>
          <w:t>s</w:t>
        </w:r>
      </w:ins>
      <w:ins w:id="928" w:author="AdminAsstnt" w:date="2013-07-22T11:24:00Z">
        <w:r w:rsidRPr="008856A9">
          <w:rPr>
            <w:rFonts w:ascii="Footlight MT Light" w:hAnsi="Footlight MT Light"/>
            <w:sz w:val="24"/>
            <w:szCs w:val="24"/>
            <w:highlight w:val="yellow"/>
          </w:rPr>
          <w:t xml:space="preserve"> to or responsibility for confidential </w:t>
        </w:r>
      </w:ins>
      <w:ins w:id="929" w:author="AdminAsstnt" w:date="2013-07-22T11:25:00Z">
        <w:r w:rsidRPr="008856A9">
          <w:rPr>
            <w:rFonts w:ascii="Footlight MT Light" w:hAnsi="Footlight MT Light"/>
            <w:sz w:val="24"/>
            <w:szCs w:val="24"/>
            <w:highlight w:val="yellow"/>
          </w:rPr>
          <w:t>information</w:t>
        </w:r>
      </w:ins>
      <w:ins w:id="930" w:author="AdminAsstnt" w:date="2013-07-22T11:24:00Z">
        <w:r w:rsidRPr="008856A9">
          <w:rPr>
            <w:rFonts w:ascii="Footlight MT Light" w:hAnsi="Footlight MT Light"/>
            <w:sz w:val="24"/>
            <w:szCs w:val="24"/>
            <w:highlight w:val="yellow"/>
          </w:rPr>
          <w:t xml:space="preserve"> or sensitive data, medical records, including data protected by federal, state, or Navajo Nation law, or</w:t>
        </w:r>
      </w:ins>
      <w:ins w:id="931" w:author="AdminAsstnt" w:date="2013-07-22T11:25:00Z">
        <w:r w:rsidRPr="008856A9">
          <w:rPr>
            <w:rFonts w:ascii="Footlight MT Light" w:hAnsi="Footlight MT Light"/>
            <w:sz w:val="24"/>
            <w:szCs w:val="24"/>
            <w:highlight w:val="yellow"/>
          </w:rPr>
          <w:t xml:space="preserve"> to critical data processing systems. </w:t>
        </w:r>
      </w:ins>
    </w:p>
    <w:p w:rsidR="00EF7401" w:rsidRPr="008856A9" w:rsidRDefault="007239DD">
      <w:pPr>
        <w:numPr>
          <w:ilvl w:val="2"/>
          <w:numId w:val="97"/>
        </w:numPr>
        <w:spacing w:after="120"/>
        <w:jc w:val="both"/>
        <w:rPr>
          <w:ins w:id="932" w:author="AdminAsstnt" w:date="2013-07-22T10:46:00Z"/>
          <w:rFonts w:ascii="Footlight MT Light" w:hAnsi="Footlight MT Light"/>
          <w:sz w:val="24"/>
          <w:szCs w:val="24"/>
          <w:highlight w:val="yellow"/>
        </w:rPr>
        <w:pPrChange w:id="933" w:author="AdminAsstnt" w:date="2013-07-22T11:04:00Z">
          <w:pPr>
            <w:numPr>
              <w:numId w:val="97"/>
            </w:numPr>
            <w:tabs>
              <w:tab w:val="num" w:pos="1440"/>
            </w:tabs>
            <w:spacing w:after="120"/>
            <w:ind w:left="1440" w:hanging="720"/>
            <w:jc w:val="both"/>
          </w:pPr>
        </w:pPrChange>
      </w:pPr>
      <w:ins w:id="934" w:author="AdminAsstnt" w:date="2013-07-22T11:06:00Z">
        <w:r w:rsidRPr="008856A9">
          <w:rPr>
            <w:rFonts w:ascii="Footlight MT Light" w:hAnsi="Footlight MT Light"/>
            <w:sz w:val="24"/>
            <w:szCs w:val="24"/>
            <w:highlight w:val="yellow"/>
          </w:rPr>
          <w:t xml:space="preserve">All sensitive positions shall be identified as such in their </w:t>
        </w:r>
      </w:ins>
      <w:ins w:id="935" w:author="AdminAsstnt" w:date="2013-07-22T11:07:00Z">
        <w:r w:rsidRPr="008856A9">
          <w:rPr>
            <w:rFonts w:ascii="Footlight MT Light" w:hAnsi="Footlight MT Light"/>
            <w:sz w:val="24"/>
            <w:szCs w:val="24"/>
            <w:highlight w:val="yellow"/>
          </w:rPr>
          <w:t>class specifications (job descriptions). All job vacancy announcements for sensitive positions shall include notice that background checks and relevancy assessments are required for the positions.</w:t>
        </w:r>
      </w:ins>
    </w:p>
    <w:p w:rsidR="00EF7401" w:rsidRPr="008856A9" w:rsidRDefault="00AC51BA">
      <w:pPr>
        <w:numPr>
          <w:ilvl w:val="1"/>
          <w:numId w:val="97"/>
        </w:numPr>
        <w:spacing w:after="120"/>
        <w:jc w:val="both"/>
        <w:rPr>
          <w:ins w:id="936" w:author="AdminAsstnt" w:date="2013-07-22T11:12:00Z"/>
          <w:rFonts w:ascii="Footlight MT Light" w:hAnsi="Footlight MT Light"/>
          <w:sz w:val="24"/>
          <w:szCs w:val="24"/>
          <w:highlight w:val="yellow"/>
        </w:rPr>
        <w:pPrChange w:id="937" w:author="AdminAsstnt" w:date="2013-07-22T10:45:00Z">
          <w:pPr>
            <w:numPr>
              <w:numId w:val="97"/>
            </w:numPr>
            <w:tabs>
              <w:tab w:val="num" w:pos="1440"/>
            </w:tabs>
            <w:spacing w:after="120"/>
            <w:ind w:left="1440" w:hanging="720"/>
            <w:jc w:val="both"/>
          </w:pPr>
        </w:pPrChange>
      </w:pPr>
      <w:ins w:id="938" w:author="AdminAsstnt" w:date="2013-07-22T10:46:00Z">
        <w:r w:rsidRPr="008856A9">
          <w:rPr>
            <w:rFonts w:ascii="Footlight MT Light" w:hAnsi="Footlight MT Light"/>
            <w:sz w:val="24"/>
            <w:szCs w:val="24"/>
            <w:highlight w:val="yellow"/>
          </w:rPr>
          <w:t>Applicability</w:t>
        </w:r>
      </w:ins>
    </w:p>
    <w:p w:rsidR="00EF7401" w:rsidRPr="008856A9" w:rsidRDefault="007239DD">
      <w:pPr>
        <w:spacing w:after="120"/>
        <w:ind w:left="2160" w:hanging="720"/>
        <w:jc w:val="both"/>
        <w:rPr>
          <w:ins w:id="939" w:author="AdminAsstnt" w:date="2013-07-22T10:46:00Z"/>
          <w:rFonts w:ascii="Footlight MT Light" w:hAnsi="Footlight MT Light"/>
          <w:sz w:val="24"/>
          <w:szCs w:val="24"/>
          <w:highlight w:val="yellow"/>
        </w:rPr>
        <w:pPrChange w:id="940" w:author="AdminAsstnt" w:date="2013-07-22T11:13:00Z">
          <w:pPr>
            <w:numPr>
              <w:numId w:val="97"/>
            </w:numPr>
            <w:tabs>
              <w:tab w:val="num" w:pos="1440"/>
            </w:tabs>
            <w:spacing w:after="120"/>
            <w:ind w:left="1440" w:hanging="720"/>
            <w:jc w:val="both"/>
          </w:pPr>
        </w:pPrChange>
      </w:pPr>
      <w:ins w:id="941" w:author="AdminAsstnt" w:date="2013-07-22T11:12:00Z">
        <w:r w:rsidRPr="008856A9">
          <w:rPr>
            <w:rFonts w:ascii="Footlight MT Light" w:hAnsi="Footlight MT Light"/>
            <w:sz w:val="24"/>
            <w:szCs w:val="24"/>
            <w:highlight w:val="yellow"/>
          </w:rPr>
          <w:t>These policies apply to all employees who are regular status, seasonal or temporary, applicants, volunteers, interns, and to emplo</w:t>
        </w:r>
      </w:ins>
      <w:ins w:id="942" w:author="AdminAsstnt" w:date="2013-07-22T11:13:00Z">
        <w:r w:rsidRPr="008856A9">
          <w:rPr>
            <w:rFonts w:ascii="Footlight MT Light" w:hAnsi="Footlight MT Light"/>
            <w:sz w:val="24"/>
            <w:szCs w:val="24"/>
            <w:highlight w:val="yellow"/>
          </w:rPr>
          <w:t xml:space="preserve">yees who are assigned (i.e. transfer, promotion or position reclassification) to a sensitive position. </w:t>
        </w:r>
      </w:ins>
    </w:p>
    <w:p w:rsidR="00EF7401" w:rsidRPr="008856A9" w:rsidRDefault="00AC51BA">
      <w:pPr>
        <w:numPr>
          <w:ilvl w:val="1"/>
          <w:numId w:val="97"/>
        </w:numPr>
        <w:spacing w:after="120"/>
        <w:jc w:val="both"/>
        <w:rPr>
          <w:ins w:id="943" w:author="AdminAsstnt" w:date="2013-07-22T11:11:00Z"/>
          <w:rFonts w:ascii="Footlight MT Light" w:hAnsi="Footlight MT Light"/>
          <w:sz w:val="24"/>
          <w:szCs w:val="24"/>
          <w:highlight w:val="yellow"/>
        </w:rPr>
        <w:pPrChange w:id="944" w:author="AdminAsstnt" w:date="2013-07-22T10:45:00Z">
          <w:pPr>
            <w:numPr>
              <w:numId w:val="97"/>
            </w:numPr>
            <w:tabs>
              <w:tab w:val="num" w:pos="1440"/>
            </w:tabs>
            <w:spacing w:after="120"/>
            <w:ind w:left="1440" w:hanging="720"/>
            <w:jc w:val="both"/>
          </w:pPr>
        </w:pPrChange>
      </w:pPr>
      <w:ins w:id="945" w:author="AdminAsstnt" w:date="2013-07-22T10:46:00Z">
        <w:r w:rsidRPr="008856A9">
          <w:rPr>
            <w:rFonts w:ascii="Footlight MT Light" w:hAnsi="Footlight MT Light"/>
            <w:sz w:val="24"/>
            <w:szCs w:val="24"/>
            <w:highlight w:val="yellow"/>
          </w:rPr>
          <w:t>Employment Application for Sensitive Positions</w:t>
        </w:r>
      </w:ins>
    </w:p>
    <w:p w:rsidR="00EF7401" w:rsidRPr="008856A9" w:rsidRDefault="007239DD">
      <w:pPr>
        <w:numPr>
          <w:ilvl w:val="2"/>
          <w:numId w:val="97"/>
        </w:numPr>
        <w:spacing w:after="120"/>
        <w:jc w:val="both"/>
        <w:rPr>
          <w:ins w:id="946" w:author="AdminAsstnt" w:date="2013-07-22T11:11:00Z"/>
          <w:rFonts w:ascii="Footlight MT Light" w:hAnsi="Footlight MT Light"/>
          <w:sz w:val="24"/>
          <w:szCs w:val="24"/>
          <w:highlight w:val="yellow"/>
        </w:rPr>
        <w:pPrChange w:id="947" w:author="AdminAsstnt" w:date="2013-07-22T11:11:00Z">
          <w:pPr>
            <w:numPr>
              <w:numId w:val="97"/>
            </w:numPr>
            <w:tabs>
              <w:tab w:val="num" w:pos="1440"/>
            </w:tabs>
            <w:spacing w:after="120"/>
            <w:ind w:left="1440" w:hanging="720"/>
            <w:jc w:val="both"/>
          </w:pPr>
        </w:pPrChange>
      </w:pPr>
      <w:ins w:id="948" w:author="AdminAsstnt" w:date="2013-07-22T11:11:00Z">
        <w:r w:rsidRPr="008856A9">
          <w:rPr>
            <w:rFonts w:ascii="Footlight MT Light" w:hAnsi="Footlight MT Light"/>
            <w:sz w:val="24"/>
            <w:szCs w:val="24"/>
            <w:highlight w:val="yellow"/>
          </w:rPr>
          <w:t>The initial applicat</w:t>
        </w:r>
      </w:ins>
      <w:ins w:id="949" w:author="AdminAsstnt" w:date="2013-07-22T11:12:00Z">
        <w:r w:rsidRPr="008856A9">
          <w:rPr>
            <w:rFonts w:ascii="Footlight MT Light" w:hAnsi="Footlight MT Light"/>
            <w:sz w:val="24"/>
            <w:szCs w:val="24"/>
            <w:highlight w:val="yellow"/>
          </w:rPr>
          <w:t>i</w:t>
        </w:r>
      </w:ins>
      <w:ins w:id="950" w:author="AdminAsstnt" w:date="2013-07-22T11:11:00Z">
        <w:r w:rsidRPr="008856A9">
          <w:rPr>
            <w:rFonts w:ascii="Footlight MT Light" w:hAnsi="Footlight MT Light"/>
            <w:sz w:val="24"/>
            <w:szCs w:val="24"/>
            <w:highlight w:val="yellow"/>
          </w:rPr>
          <w:t>on for a sensitive position must include the following documents:</w:t>
        </w:r>
      </w:ins>
    </w:p>
    <w:p w:rsidR="007239DD" w:rsidRPr="008856A9" w:rsidRDefault="007239DD" w:rsidP="007239DD">
      <w:pPr>
        <w:numPr>
          <w:ilvl w:val="3"/>
          <w:numId w:val="97"/>
        </w:numPr>
        <w:spacing w:after="120"/>
        <w:jc w:val="both"/>
        <w:rPr>
          <w:ins w:id="951" w:author="AdminAsstnt" w:date="2013-07-22T11:11:00Z"/>
          <w:rFonts w:ascii="Footlight MT Light" w:hAnsi="Footlight MT Light"/>
          <w:sz w:val="24"/>
          <w:szCs w:val="24"/>
          <w:highlight w:val="yellow"/>
        </w:rPr>
      </w:pPr>
      <w:ins w:id="952" w:author="AdminAsstnt" w:date="2013-07-22T11:11:00Z">
        <w:r w:rsidRPr="008856A9">
          <w:rPr>
            <w:rFonts w:ascii="Footlight MT Light" w:hAnsi="Footlight MT Light"/>
            <w:sz w:val="24"/>
            <w:szCs w:val="24"/>
            <w:highlight w:val="yellow"/>
          </w:rPr>
          <w:t xml:space="preserve">A signed and completed Bááháálí Chapter employment application; </w:t>
        </w:r>
      </w:ins>
    </w:p>
    <w:p w:rsidR="007239DD" w:rsidRPr="008856A9" w:rsidRDefault="007239DD" w:rsidP="007239DD">
      <w:pPr>
        <w:numPr>
          <w:ilvl w:val="3"/>
          <w:numId w:val="97"/>
        </w:numPr>
        <w:spacing w:after="120"/>
        <w:jc w:val="both"/>
        <w:rPr>
          <w:ins w:id="953" w:author="AdminAsstnt" w:date="2013-07-22T11:11:00Z"/>
          <w:rFonts w:ascii="Footlight MT Light" w:hAnsi="Footlight MT Light"/>
          <w:sz w:val="24"/>
          <w:szCs w:val="24"/>
          <w:highlight w:val="yellow"/>
        </w:rPr>
      </w:pPr>
      <w:ins w:id="954" w:author="AdminAsstnt" w:date="2013-07-22T11:11:00Z">
        <w:r w:rsidRPr="008856A9">
          <w:rPr>
            <w:rFonts w:ascii="Footlight MT Light" w:hAnsi="Footlight MT Light"/>
            <w:sz w:val="24"/>
            <w:szCs w:val="24"/>
            <w:highlight w:val="yellow"/>
          </w:rPr>
          <w:t>A copy of a valid State Driver’s License or State Identification Card; and</w:t>
        </w:r>
      </w:ins>
    </w:p>
    <w:p w:rsidR="007239DD" w:rsidRPr="008856A9" w:rsidRDefault="007239DD" w:rsidP="007239DD">
      <w:pPr>
        <w:numPr>
          <w:ilvl w:val="3"/>
          <w:numId w:val="97"/>
        </w:numPr>
        <w:spacing w:after="120"/>
        <w:jc w:val="both"/>
        <w:rPr>
          <w:ins w:id="955" w:author="AdminAsstnt" w:date="2013-07-22T11:15:00Z"/>
          <w:rFonts w:ascii="Footlight MT Light" w:hAnsi="Footlight MT Light"/>
          <w:sz w:val="24"/>
          <w:szCs w:val="24"/>
          <w:highlight w:val="yellow"/>
        </w:rPr>
      </w:pPr>
      <w:ins w:id="956" w:author="AdminAsstnt" w:date="2013-07-22T11:11:00Z">
        <w:r w:rsidRPr="008856A9">
          <w:rPr>
            <w:rFonts w:ascii="Footlight MT Light" w:hAnsi="Footlight MT Light"/>
            <w:sz w:val="24"/>
            <w:szCs w:val="24"/>
            <w:highlight w:val="yellow"/>
          </w:rPr>
          <w:t>A copy of the applicant’s Social Security Card.</w:t>
        </w:r>
      </w:ins>
    </w:p>
    <w:p w:rsidR="00EF7401" w:rsidRPr="008856A9" w:rsidRDefault="00BD3595">
      <w:pPr>
        <w:spacing w:after="120"/>
        <w:ind w:left="2880" w:hanging="720"/>
        <w:jc w:val="both"/>
        <w:rPr>
          <w:ins w:id="957" w:author="AdminAsstnt" w:date="2013-07-22T11:15:00Z"/>
          <w:rFonts w:ascii="Footlight MT Light" w:hAnsi="Footlight MT Light"/>
          <w:sz w:val="24"/>
          <w:szCs w:val="24"/>
          <w:highlight w:val="yellow"/>
          <w:rPrChange w:id="958" w:author="AdminAsstnt" w:date="2013-07-22T11:15:00Z">
            <w:rPr>
              <w:ins w:id="959" w:author="AdminAsstnt" w:date="2013-07-22T11:15:00Z"/>
            </w:rPr>
          </w:rPrChange>
        </w:rPr>
        <w:pPrChange w:id="960" w:author="AdminAsstnt" w:date="2013-07-22T11:15:00Z">
          <w:pPr>
            <w:pStyle w:val="ListParagraph"/>
            <w:numPr>
              <w:numId w:val="97"/>
            </w:numPr>
            <w:tabs>
              <w:tab w:val="num" w:pos="1440"/>
            </w:tabs>
            <w:spacing w:after="120"/>
            <w:ind w:left="1440" w:hanging="720"/>
            <w:jc w:val="both"/>
          </w:pPr>
        </w:pPrChange>
      </w:pPr>
      <w:proofErr w:type="gramStart"/>
      <w:ins w:id="961" w:author="AdminAsstnt" w:date="2013-07-22T11:15:00Z">
        <w:r w:rsidRPr="008856A9">
          <w:rPr>
            <w:rFonts w:ascii="Footlight MT Light" w:hAnsi="Footlight MT Light"/>
            <w:sz w:val="24"/>
            <w:szCs w:val="24"/>
            <w:highlight w:val="yellow"/>
            <w:rPrChange w:id="962" w:author="AdminAsstnt" w:date="2013-07-22T11:15:00Z">
              <w:rPr/>
            </w:rPrChange>
          </w:rPr>
          <w:t>A</w:t>
        </w:r>
        <w:proofErr w:type="gramEnd"/>
        <w:r w:rsidRPr="008856A9">
          <w:rPr>
            <w:rFonts w:ascii="Footlight MT Light" w:hAnsi="Footlight MT Light"/>
            <w:sz w:val="24"/>
            <w:szCs w:val="24"/>
            <w:highlight w:val="yellow"/>
            <w:rPrChange w:id="963" w:author="AdminAsstnt" w:date="2013-07-22T11:15:00Z">
              <w:rPr/>
            </w:rPrChange>
          </w:rPr>
          <w:t xml:space="preserve"> initial application that does not include all of the above documents shall be deemed to be incomplete and shall be returned to the applicant.</w:t>
        </w:r>
      </w:ins>
    </w:p>
    <w:p w:rsidR="00EF7401" w:rsidRPr="008856A9" w:rsidRDefault="007239DD">
      <w:pPr>
        <w:numPr>
          <w:ilvl w:val="2"/>
          <w:numId w:val="97"/>
        </w:numPr>
        <w:spacing w:after="120"/>
        <w:jc w:val="both"/>
        <w:rPr>
          <w:ins w:id="964" w:author="AdminAsstnt" w:date="2013-07-22T11:15:00Z"/>
          <w:rFonts w:ascii="Footlight MT Light" w:hAnsi="Footlight MT Light"/>
          <w:sz w:val="24"/>
          <w:szCs w:val="24"/>
          <w:highlight w:val="yellow"/>
        </w:rPr>
        <w:pPrChange w:id="965" w:author="AdminAsstnt" w:date="2013-07-22T11:14:00Z">
          <w:pPr>
            <w:numPr>
              <w:ilvl w:val="3"/>
              <w:numId w:val="97"/>
            </w:numPr>
            <w:spacing w:after="120"/>
            <w:ind w:left="3600" w:hanging="720"/>
            <w:jc w:val="both"/>
          </w:pPr>
        </w:pPrChange>
      </w:pPr>
      <w:ins w:id="966" w:author="AdminAsstnt" w:date="2013-07-22T11:14:00Z">
        <w:r w:rsidRPr="008856A9">
          <w:rPr>
            <w:rFonts w:ascii="Footlight MT Light" w:hAnsi="Footlight MT Light"/>
            <w:sz w:val="24"/>
            <w:szCs w:val="24"/>
            <w:highlight w:val="yellow"/>
          </w:rPr>
          <w:t xml:space="preserve">The following additional documents shall be submitted to the Office of Background Investigations by (1) an applicant being </w:t>
        </w:r>
        <w:r w:rsidRPr="008856A9">
          <w:rPr>
            <w:rFonts w:ascii="Footlight MT Light" w:hAnsi="Footlight MT Light"/>
            <w:sz w:val="24"/>
            <w:szCs w:val="24"/>
            <w:highlight w:val="yellow"/>
          </w:rPr>
          <w:lastRenderedPageBreak/>
          <w:t>considered for offer of employment into a sensitive posi</w:t>
        </w:r>
      </w:ins>
      <w:ins w:id="967" w:author="AdminAsstnt" w:date="2013-07-22T11:15:00Z">
        <w:r w:rsidRPr="008856A9">
          <w:rPr>
            <w:rFonts w:ascii="Footlight MT Light" w:hAnsi="Footlight MT Light"/>
            <w:sz w:val="24"/>
            <w:szCs w:val="24"/>
            <w:highlight w:val="yellow"/>
          </w:rPr>
          <w:t>tion or (2) an employee who is being assigned to a sensitive position:</w:t>
        </w:r>
      </w:ins>
    </w:p>
    <w:p w:rsidR="007239DD" w:rsidRPr="008856A9" w:rsidRDefault="007239DD" w:rsidP="007239DD">
      <w:pPr>
        <w:numPr>
          <w:ilvl w:val="3"/>
          <w:numId w:val="97"/>
        </w:numPr>
        <w:spacing w:after="120"/>
        <w:jc w:val="both"/>
        <w:rPr>
          <w:ins w:id="968" w:author="AdminAsstnt" w:date="2013-07-22T11:15:00Z"/>
          <w:rFonts w:ascii="Footlight MT Light" w:hAnsi="Footlight MT Light"/>
          <w:sz w:val="24"/>
          <w:szCs w:val="24"/>
          <w:highlight w:val="yellow"/>
        </w:rPr>
      </w:pPr>
      <w:ins w:id="969" w:author="AdminAsstnt" w:date="2013-07-22T11:15:00Z">
        <w:r w:rsidRPr="008856A9">
          <w:rPr>
            <w:rFonts w:ascii="Footlight MT Light" w:hAnsi="Footlight MT Light"/>
            <w:sz w:val="24"/>
            <w:szCs w:val="24"/>
            <w:highlight w:val="yellow"/>
          </w:rPr>
          <w:t>Declaration and Consent Form</w:t>
        </w:r>
      </w:ins>
    </w:p>
    <w:p w:rsidR="007239DD" w:rsidRPr="008856A9" w:rsidRDefault="007239DD" w:rsidP="007239DD">
      <w:pPr>
        <w:numPr>
          <w:ilvl w:val="3"/>
          <w:numId w:val="97"/>
        </w:numPr>
        <w:spacing w:after="120"/>
        <w:jc w:val="both"/>
        <w:rPr>
          <w:ins w:id="970" w:author="AdminAsstnt" w:date="2013-07-22T11:15:00Z"/>
          <w:rFonts w:ascii="Footlight MT Light" w:hAnsi="Footlight MT Light"/>
          <w:sz w:val="24"/>
          <w:szCs w:val="24"/>
          <w:highlight w:val="yellow"/>
        </w:rPr>
      </w:pPr>
      <w:ins w:id="971" w:author="AdminAsstnt" w:date="2013-07-22T11:15:00Z">
        <w:r w:rsidRPr="008856A9">
          <w:rPr>
            <w:rFonts w:ascii="Footlight MT Light" w:hAnsi="Footlight MT Light"/>
            <w:sz w:val="24"/>
            <w:szCs w:val="24"/>
            <w:highlight w:val="yellow"/>
          </w:rPr>
          <w:t>Acknowledgment of Understanding Form</w:t>
        </w:r>
      </w:ins>
    </w:p>
    <w:p w:rsidR="007239DD" w:rsidRPr="008856A9" w:rsidRDefault="009F1E05" w:rsidP="007239DD">
      <w:pPr>
        <w:numPr>
          <w:ilvl w:val="3"/>
          <w:numId w:val="97"/>
        </w:numPr>
        <w:spacing w:after="120"/>
        <w:jc w:val="both"/>
        <w:rPr>
          <w:ins w:id="972" w:author="AdminAsstnt" w:date="2013-07-22T11:25:00Z"/>
          <w:rFonts w:ascii="Footlight MT Light" w:hAnsi="Footlight MT Light"/>
          <w:sz w:val="24"/>
          <w:szCs w:val="24"/>
          <w:highlight w:val="yellow"/>
        </w:rPr>
      </w:pPr>
      <w:ins w:id="973" w:author="AdminAsstnt" w:date="2013-07-22T11:25:00Z">
        <w:r w:rsidRPr="008856A9">
          <w:rPr>
            <w:rFonts w:ascii="Footlight MT Light" w:hAnsi="Footlight MT Light"/>
            <w:sz w:val="24"/>
            <w:szCs w:val="24"/>
            <w:highlight w:val="yellow"/>
          </w:rPr>
          <w:t>Fingerprint Clearance Form</w:t>
        </w:r>
      </w:ins>
    </w:p>
    <w:p w:rsidR="009F1E05" w:rsidRPr="008856A9" w:rsidRDefault="009F1E05" w:rsidP="007239DD">
      <w:pPr>
        <w:numPr>
          <w:ilvl w:val="3"/>
          <w:numId w:val="97"/>
        </w:numPr>
        <w:spacing w:after="120"/>
        <w:jc w:val="both"/>
        <w:rPr>
          <w:ins w:id="974" w:author="AdminAsstnt" w:date="2013-07-22T11:11:00Z"/>
          <w:rFonts w:ascii="Footlight MT Light" w:hAnsi="Footlight MT Light"/>
          <w:sz w:val="24"/>
          <w:szCs w:val="24"/>
          <w:highlight w:val="yellow"/>
        </w:rPr>
      </w:pPr>
      <w:ins w:id="975" w:author="AdminAsstnt" w:date="2013-07-22T11:25:00Z">
        <w:r w:rsidRPr="008856A9">
          <w:rPr>
            <w:rFonts w:ascii="Footlight MT Light" w:hAnsi="Footlight MT Light"/>
            <w:sz w:val="24"/>
            <w:szCs w:val="24"/>
            <w:highlight w:val="yellow"/>
          </w:rPr>
          <w:t>Background Check Release Form</w:t>
        </w:r>
      </w:ins>
    </w:p>
    <w:p w:rsidR="00EF7401" w:rsidRPr="008856A9" w:rsidRDefault="00AC51BA">
      <w:pPr>
        <w:numPr>
          <w:ilvl w:val="1"/>
          <w:numId w:val="97"/>
        </w:numPr>
        <w:spacing w:after="120"/>
        <w:jc w:val="both"/>
        <w:rPr>
          <w:ins w:id="976" w:author="AdminAsstnt" w:date="2013-07-22T11:27:00Z"/>
          <w:rFonts w:ascii="Footlight MT Light" w:hAnsi="Footlight MT Light"/>
          <w:sz w:val="24"/>
          <w:szCs w:val="24"/>
          <w:highlight w:val="yellow"/>
        </w:rPr>
        <w:pPrChange w:id="977" w:author="AdminAsstnt" w:date="2013-07-22T10:45:00Z">
          <w:pPr>
            <w:numPr>
              <w:numId w:val="97"/>
            </w:numPr>
            <w:tabs>
              <w:tab w:val="num" w:pos="1440"/>
            </w:tabs>
            <w:spacing w:after="120"/>
            <w:ind w:left="1440" w:hanging="720"/>
            <w:jc w:val="both"/>
          </w:pPr>
        </w:pPrChange>
      </w:pPr>
      <w:ins w:id="978" w:author="AdminAsstnt" w:date="2013-07-22T10:47:00Z">
        <w:r w:rsidRPr="008856A9">
          <w:rPr>
            <w:rFonts w:ascii="Footlight MT Light" w:hAnsi="Footlight MT Light"/>
            <w:sz w:val="24"/>
            <w:szCs w:val="24"/>
            <w:highlight w:val="yellow"/>
          </w:rPr>
          <w:t>Background Check</w:t>
        </w:r>
      </w:ins>
    </w:p>
    <w:p w:rsidR="00EF7401" w:rsidRPr="008856A9" w:rsidRDefault="009F1E05">
      <w:pPr>
        <w:spacing w:after="120"/>
        <w:ind w:left="2160" w:hanging="720"/>
        <w:jc w:val="both"/>
        <w:rPr>
          <w:ins w:id="979" w:author="AdminAsstnt" w:date="2013-07-22T11:32:00Z"/>
          <w:rFonts w:ascii="Footlight MT Light" w:hAnsi="Footlight MT Light"/>
          <w:sz w:val="24"/>
          <w:szCs w:val="24"/>
          <w:highlight w:val="yellow"/>
        </w:rPr>
        <w:pPrChange w:id="980" w:author="AdminAsstnt" w:date="2013-07-22T11:32:00Z">
          <w:pPr>
            <w:numPr>
              <w:numId w:val="97"/>
            </w:numPr>
            <w:tabs>
              <w:tab w:val="num" w:pos="1440"/>
            </w:tabs>
            <w:spacing w:after="120"/>
            <w:ind w:left="1440" w:hanging="720"/>
            <w:jc w:val="both"/>
          </w:pPr>
        </w:pPrChange>
      </w:pPr>
      <w:ins w:id="981" w:author="AdminAsstnt" w:date="2013-07-22T11:27:00Z">
        <w:r w:rsidRPr="008856A9">
          <w:rPr>
            <w:rFonts w:ascii="Footlight MT Light" w:hAnsi="Footlight MT Light"/>
            <w:sz w:val="24"/>
            <w:szCs w:val="24"/>
            <w:highlight w:val="yellow"/>
          </w:rPr>
          <w:t xml:space="preserve">Every applicant, employee, volunteer or intern applying for or employed in a sensitive </w:t>
        </w:r>
      </w:ins>
      <w:ins w:id="982" w:author="AdminAsstnt" w:date="2013-07-22T11:29:00Z">
        <w:r w:rsidR="00FF7806" w:rsidRPr="008856A9">
          <w:rPr>
            <w:rFonts w:ascii="Footlight MT Light" w:hAnsi="Footlight MT Light"/>
            <w:sz w:val="24"/>
            <w:szCs w:val="24"/>
            <w:highlight w:val="yellow"/>
          </w:rPr>
          <w:t>position</w:t>
        </w:r>
      </w:ins>
      <w:ins w:id="983" w:author="AdminAsstnt" w:date="2013-07-22T11:27:00Z">
        <w:r w:rsidRPr="008856A9">
          <w:rPr>
            <w:rFonts w:ascii="Footlight MT Light" w:hAnsi="Footlight MT Light"/>
            <w:sz w:val="24"/>
            <w:szCs w:val="24"/>
            <w:highlight w:val="yellow"/>
          </w:rPr>
          <w:t xml:space="preserve"> </w:t>
        </w:r>
      </w:ins>
      <w:ins w:id="984" w:author="AdminAsstnt" w:date="2013-07-22T11:28:00Z">
        <w:r w:rsidRPr="008856A9">
          <w:rPr>
            <w:rFonts w:ascii="Footlight MT Light" w:hAnsi="Footlight MT Light"/>
            <w:sz w:val="24"/>
            <w:szCs w:val="24"/>
            <w:highlight w:val="yellow"/>
          </w:rPr>
          <w:t xml:space="preserve">must give written consent to the Navajo Nation to obtain a criminal background check. If an individual’s criminal history includes plea(s) of guilty to or no contest to or </w:t>
        </w:r>
      </w:ins>
      <w:ins w:id="985" w:author="AdminAsstnt" w:date="2013-07-22T11:29:00Z">
        <w:r w:rsidR="00FF7806" w:rsidRPr="008856A9">
          <w:rPr>
            <w:rFonts w:ascii="Footlight MT Light" w:hAnsi="Footlight MT Light"/>
            <w:sz w:val="24"/>
            <w:szCs w:val="24"/>
            <w:highlight w:val="yellow"/>
          </w:rPr>
          <w:t>convictions</w:t>
        </w:r>
      </w:ins>
      <w:ins w:id="986" w:author="AdminAsstnt" w:date="2013-07-22T11:28:00Z">
        <w:r w:rsidRPr="008856A9">
          <w:rPr>
            <w:rFonts w:ascii="Footlight MT Light" w:hAnsi="Footlight MT Light"/>
            <w:sz w:val="24"/>
            <w:szCs w:val="24"/>
            <w:highlight w:val="yellow"/>
          </w:rPr>
          <w:t xml:space="preserve"> of any offense under federal, </w:t>
        </w:r>
      </w:ins>
      <w:ins w:id="987" w:author="AdminAsstnt" w:date="2013-07-22T11:29:00Z">
        <w:r w:rsidR="00FF7806" w:rsidRPr="008856A9">
          <w:rPr>
            <w:rFonts w:ascii="Footlight MT Light" w:hAnsi="Footlight MT Light"/>
            <w:sz w:val="24"/>
            <w:szCs w:val="24"/>
            <w:highlight w:val="yellow"/>
          </w:rPr>
          <w:t>state</w:t>
        </w:r>
      </w:ins>
      <w:ins w:id="988" w:author="AdminAsstnt" w:date="2013-07-22T11:28:00Z">
        <w:r w:rsidRPr="008856A9">
          <w:rPr>
            <w:rFonts w:ascii="Footlight MT Light" w:hAnsi="Footlight MT Light"/>
            <w:sz w:val="24"/>
            <w:szCs w:val="24"/>
            <w:highlight w:val="yellow"/>
          </w:rPr>
          <w:t xml:space="preserve">, and </w:t>
        </w:r>
      </w:ins>
      <w:ins w:id="989" w:author="AdminAsstnt" w:date="2013-07-22T11:29:00Z">
        <w:r w:rsidR="00FF7806" w:rsidRPr="008856A9">
          <w:rPr>
            <w:rFonts w:ascii="Footlight MT Light" w:hAnsi="Footlight MT Light"/>
            <w:sz w:val="24"/>
            <w:szCs w:val="24"/>
            <w:highlight w:val="yellow"/>
          </w:rPr>
          <w:t>Navajo</w:t>
        </w:r>
      </w:ins>
      <w:ins w:id="990" w:author="AdminAsstnt" w:date="2013-07-22T11:28:00Z">
        <w:r w:rsidRPr="008856A9">
          <w:rPr>
            <w:rFonts w:ascii="Footlight MT Light" w:hAnsi="Footlight MT Light"/>
            <w:sz w:val="24"/>
            <w:szCs w:val="24"/>
            <w:highlight w:val="yellow"/>
          </w:rPr>
          <w:t xml:space="preserve"> </w:t>
        </w:r>
      </w:ins>
      <w:ins w:id="991" w:author="AdminAsstnt" w:date="2013-07-22T11:29:00Z">
        <w:r w:rsidR="00FF7806" w:rsidRPr="008856A9">
          <w:rPr>
            <w:rFonts w:ascii="Footlight MT Light" w:hAnsi="Footlight MT Light"/>
            <w:sz w:val="24"/>
            <w:szCs w:val="24"/>
            <w:highlight w:val="yellow"/>
          </w:rPr>
          <w:t>Nation</w:t>
        </w:r>
      </w:ins>
      <w:ins w:id="992" w:author="AdminAsstnt" w:date="2013-07-22T11:28:00Z">
        <w:r w:rsidRPr="008856A9">
          <w:rPr>
            <w:rFonts w:ascii="Footlight MT Light" w:hAnsi="Footlight MT Light"/>
            <w:sz w:val="24"/>
            <w:szCs w:val="24"/>
            <w:highlight w:val="yellow"/>
          </w:rPr>
          <w:t xml:space="preserve"> </w:t>
        </w:r>
        <w:r w:rsidR="00264F55" w:rsidRPr="008856A9">
          <w:rPr>
            <w:rFonts w:ascii="Footlight MT Light" w:hAnsi="Footlight MT Light"/>
            <w:sz w:val="24"/>
            <w:szCs w:val="24"/>
            <w:highlight w:val="yellow"/>
          </w:rPr>
          <w:t xml:space="preserve">or other tribal </w:t>
        </w:r>
      </w:ins>
      <w:ins w:id="993" w:author="AdminAsstnt" w:date="2013-07-22T11:29:00Z">
        <w:r w:rsidR="00FF7806" w:rsidRPr="008856A9">
          <w:rPr>
            <w:rFonts w:ascii="Footlight MT Light" w:hAnsi="Footlight MT Light"/>
            <w:sz w:val="24"/>
            <w:szCs w:val="24"/>
            <w:highlight w:val="yellow"/>
          </w:rPr>
          <w:t>jurisdiction, the</w:t>
        </w:r>
      </w:ins>
      <w:ins w:id="994" w:author="AdminAsstnt" w:date="2013-07-22T11:30:00Z">
        <w:r w:rsidR="00FF7806" w:rsidRPr="008856A9">
          <w:rPr>
            <w:rFonts w:ascii="Footlight MT Light" w:hAnsi="Footlight MT Light"/>
            <w:sz w:val="24"/>
            <w:szCs w:val="24"/>
            <w:highlight w:val="yellow"/>
          </w:rPr>
          <w:t xml:space="preserve"> Office of Background Investigations shall determine, after verification of the criminal history, whether the offense(s) may bear upon the individual’s fitness to perform the duties of a sensitive </w:t>
        </w:r>
      </w:ins>
      <w:ins w:id="995" w:author="AdminAsstnt" w:date="2013-07-22T11:31:00Z">
        <w:r w:rsidR="00FF7806" w:rsidRPr="008856A9">
          <w:rPr>
            <w:rFonts w:ascii="Footlight MT Light" w:hAnsi="Footlight MT Light"/>
            <w:sz w:val="24"/>
            <w:szCs w:val="24"/>
            <w:highlight w:val="yellow"/>
          </w:rPr>
          <w:t xml:space="preserve">position. An unfavorable result from a background check and relevancy assessment shall be grounds for nullifying an offer of employment or terminating employment. </w:t>
        </w:r>
      </w:ins>
    </w:p>
    <w:p w:rsidR="00EF7401" w:rsidRPr="008856A9" w:rsidRDefault="00FF7806">
      <w:pPr>
        <w:spacing w:after="120"/>
        <w:ind w:left="2160" w:hanging="720"/>
        <w:jc w:val="both"/>
        <w:rPr>
          <w:ins w:id="996" w:author="AdminAsstnt" w:date="2013-07-22T11:26:00Z"/>
          <w:rFonts w:ascii="Footlight MT Light" w:hAnsi="Footlight MT Light"/>
          <w:sz w:val="24"/>
          <w:szCs w:val="24"/>
          <w:highlight w:val="yellow"/>
        </w:rPr>
        <w:pPrChange w:id="997" w:author="AdminAsstnt" w:date="2013-07-22T11:32:00Z">
          <w:pPr>
            <w:numPr>
              <w:numId w:val="97"/>
            </w:numPr>
            <w:tabs>
              <w:tab w:val="num" w:pos="1440"/>
            </w:tabs>
            <w:spacing w:after="120"/>
            <w:ind w:left="1440" w:hanging="720"/>
            <w:jc w:val="both"/>
          </w:pPr>
        </w:pPrChange>
      </w:pPr>
      <w:ins w:id="998" w:author="AdminAsstnt" w:date="2013-07-22T11:32:00Z">
        <w:r w:rsidRPr="008856A9">
          <w:rPr>
            <w:rFonts w:ascii="Footlight MT Light" w:hAnsi="Footlight MT Light"/>
            <w:sz w:val="24"/>
            <w:szCs w:val="24"/>
            <w:highlight w:val="yellow"/>
          </w:rPr>
          <w:t>If an individual’s criminal history includes convictions that are identified by fe</w:t>
        </w:r>
      </w:ins>
      <w:ins w:id="999" w:author="AdminAsstnt" w:date="2013-07-22T11:33:00Z">
        <w:r w:rsidRPr="008856A9">
          <w:rPr>
            <w:rFonts w:ascii="Footlight MT Light" w:hAnsi="Footlight MT Light"/>
            <w:sz w:val="24"/>
            <w:szCs w:val="24"/>
            <w:highlight w:val="yellow"/>
          </w:rPr>
          <w:t>d</w:t>
        </w:r>
      </w:ins>
      <w:ins w:id="1000" w:author="AdminAsstnt" w:date="2013-07-22T11:32:00Z">
        <w:r w:rsidRPr="008856A9">
          <w:rPr>
            <w:rFonts w:ascii="Footlight MT Light" w:hAnsi="Footlight MT Light"/>
            <w:sz w:val="24"/>
            <w:szCs w:val="24"/>
            <w:highlight w:val="yellow"/>
          </w:rPr>
          <w:t>e</w:t>
        </w:r>
      </w:ins>
      <w:ins w:id="1001" w:author="AdminAsstnt" w:date="2013-07-22T11:47:00Z">
        <w:r w:rsidRPr="008856A9">
          <w:rPr>
            <w:rFonts w:ascii="Footlight MT Light" w:hAnsi="Footlight MT Light"/>
            <w:sz w:val="24"/>
            <w:szCs w:val="24"/>
            <w:highlight w:val="yellow"/>
          </w:rPr>
          <w:t>r</w:t>
        </w:r>
      </w:ins>
      <w:ins w:id="1002" w:author="AdminAsstnt" w:date="2013-07-22T11:32:00Z">
        <w:r w:rsidRPr="008856A9">
          <w:rPr>
            <w:rFonts w:ascii="Footlight MT Light" w:hAnsi="Footlight MT Light"/>
            <w:sz w:val="24"/>
            <w:szCs w:val="24"/>
            <w:highlight w:val="yellow"/>
          </w:rPr>
          <w:t>al or Navajo Nation law as grounds for prohibition of employment in sensitive positions</w:t>
        </w:r>
      </w:ins>
      <w:ins w:id="1003" w:author="AdminAsstnt" w:date="2013-07-22T11:33:00Z">
        <w:r w:rsidRPr="008856A9">
          <w:rPr>
            <w:rFonts w:ascii="Footlight MT Light" w:hAnsi="Footlight MT Light"/>
            <w:sz w:val="24"/>
            <w:szCs w:val="24"/>
            <w:highlight w:val="yellow"/>
          </w:rPr>
          <w:t xml:space="preserve">, a relevancy assessment shall not be conducted, and an offer of employment shall not be made or employment shall be terminated. </w:t>
        </w:r>
      </w:ins>
    </w:p>
    <w:p w:rsidR="00EF7401" w:rsidRPr="008856A9" w:rsidRDefault="009F1E05">
      <w:pPr>
        <w:numPr>
          <w:ilvl w:val="2"/>
          <w:numId w:val="97"/>
        </w:numPr>
        <w:spacing w:after="120"/>
        <w:jc w:val="both"/>
        <w:rPr>
          <w:ins w:id="1004" w:author="AdminAsstnt" w:date="2013-07-22T11:51:00Z"/>
          <w:rFonts w:ascii="Footlight MT Light" w:hAnsi="Footlight MT Light"/>
          <w:sz w:val="24"/>
          <w:szCs w:val="24"/>
          <w:highlight w:val="yellow"/>
        </w:rPr>
        <w:pPrChange w:id="1005" w:author="AdminAsstnt" w:date="2013-07-22T11:26:00Z">
          <w:pPr>
            <w:numPr>
              <w:numId w:val="97"/>
            </w:numPr>
            <w:tabs>
              <w:tab w:val="num" w:pos="1440"/>
            </w:tabs>
            <w:spacing w:after="120"/>
            <w:ind w:left="1440" w:hanging="720"/>
            <w:jc w:val="both"/>
          </w:pPr>
        </w:pPrChange>
      </w:pPr>
      <w:ins w:id="1006" w:author="AdminAsstnt" w:date="2013-07-22T11:26:00Z">
        <w:r w:rsidRPr="008856A9">
          <w:rPr>
            <w:rFonts w:ascii="Footlight MT Light" w:hAnsi="Footlight MT Light"/>
            <w:sz w:val="24"/>
            <w:szCs w:val="24"/>
            <w:highlight w:val="yellow"/>
          </w:rPr>
          <w:t xml:space="preserve">If plea(s) of guilty to or no contest to or convictions of the following are included in an individual’s background check and have </w:t>
        </w:r>
      </w:ins>
      <w:ins w:id="1007" w:author="AdminAsstnt" w:date="2013-07-22T11:27:00Z">
        <w:r w:rsidRPr="008856A9">
          <w:rPr>
            <w:rFonts w:ascii="Footlight MT Light" w:hAnsi="Footlight MT Light"/>
            <w:sz w:val="24"/>
            <w:szCs w:val="24"/>
            <w:highlight w:val="yellow"/>
          </w:rPr>
          <w:t>been</w:t>
        </w:r>
      </w:ins>
      <w:ins w:id="1008" w:author="AdminAsstnt" w:date="2013-07-22T11:26:00Z">
        <w:r w:rsidRPr="008856A9">
          <w:rPr>
            <w:rFonts w:ascii="Footlight MT Light" w:hAnsi="Footlight MT Light"/>
            <w:sz w:val="24"/>
            <w:szCs w:val="24"/>
            <w:highlight w:val="yellow"/>
          </w:rPr>
          <w:t xml:space="preserve"> verified, an employment offer shall not be made or employment offer shall not be made or employment shall be terminated for those sensitive </w:t>
        </w:r>
      </w:ins>
      <w:ins w:id="1009" w:author="AdminAsstnt" w:date="2013-07-22T11:27:00Z">
        <w:r w:rsidRPr="008856A9">
          <w:rPr>
            <w:rFonts w:ascii="Footlight MT Light" w:hAnsi="Footlight MT Light"/>
            <w:sz w:val="24"/>
            <w:szCs w:val="24"/>
            <w:highlight w:val="yellow"/>
          </w:rPr>
          <w:t>positions specified under Subsection K.2.b.1:</w:t>
        </w:r>
      </w:ins>
    </w:p>
    <w:p w:rsidR="00EF7401" w:rsidRPr="008856A9" w:rsidRDefault="00692029">
      <w:pPr>
        <w:numPr>
          <w:ilvl w:val="3"/>
          <w:numId w:val="97"/>
        </w:numPr>
        <w:spacing w:after="120"/>
        <w:jc w:val="both"/>
        <w:rPr>
          <w:ins w:id="1010" w:author="AdminAsstnt" w:date="2013-07-22T11:51:00Z"/>
          <w:rFonts w:ascii="Footlight MT Light" w:hAnsi="Footlight MT Light"/>
          <w:sz w:val="24"/>
          <w:szCs w:val="24"/>
          <w:highlight w:val="yellow"/>
        </w:rPr>
        <w:pPrChange w:id="1011" w:author="AdminAsstnt" w:date="2013-07-22T11:51:00Z">
          <w:pPr>
            <w:numPr>
              <w:numId w:val="97"/>
            </w:numPr>
            <w:tabs>
              <w:tab w:val="num" w:pos="1440"/>
            </w:tabs>
            <w:spacing w:after="120"/>
            <w:ind w:left="1440" w:hanging="720"/>
            <w:jc w:val="both"/>
          </w:pPr>
        </w:pPrChange>
      </w:pPr>
      <w:ins w:id="1012" w:author="AdminAsstnt" w:date="2013-07-22T11:51:00Z">
        <w:r w:rsidRPr="008856A9">
          <w:rPr>
            <w:rFonts w:ascii="Footlight MT Light" w:hAnsi="Footlight MT Light"/>
            <w:sz w:val="24"/>
            <w:szCs w:val="24"/>
            <w:highlight w:val="yellow"/>
          </w:rPr>
          <w:t>Any felony;</w:t>
        </w:r>
      </w:ins>
    </w:p>
    <w:p w:rsidR="00EF7401" w:rsidRPr="008856A9" w:rsidRDefault="00692029">
      <w:pPr>
        <w:numPr>
          <w:ilvl w:val="3"/>
          <w:numId w:val="97"/>
        </w:numPr>
        <w:spacing w:after="120"/>
        <w:jc w:val="both"/>
        <w:rPr>
          <w:ins w:id="1013" w:author="AdminAsstnt" w:date="2013-07-22T11:52:00Z"/>
          <w:rFonts w:ascii="Footlight MT Light" w:hAnsi="Footlight MT Light"/>
          <w:sz w:val="24"/>
          <w:szCs w:val="24"/>
          <w:highlight w:val="yellow"/>
        </w:rPr>
        <w:pPrChange w:id="1014" w:author="AdminAsstnt" w:date="2013-07-22T11:51:00Z">
          <w:pPr>
            <w:numPr>
              <w:numId w:val="97"/>
            </w:numPr>
            <w:tabs>
              <w:tab w:val="num" w:pos="1440"/>
            </w:tabs>
            <w:spacing w:after="120"/>
            <w:ind w:left="1440" w:hanging="720"/>
            <w:jc w:val="both"/>
          </w:pPr>
        </w:pPrChange>
      </w:pPr>
      <w:ins w:id="1015" w:author="AdminAsstnt" w:date="2013-07-22T11:51:00Z">
        <w:r w:rsidRPr="008856A9">
          <w:rPr>
            <w:rFonts w:ascii="Footlight MT Light" w:hAnsi="Footlight MT Light"/>
            <w:sz w:val="24"/>
            <w:szCs w:val="24"/>
            <w:highlight w:val="yellow"/>
          </w:rPr>
          <w:t>Any offense involvin</w:t>
        </w:r>
      </w:ins>
      <w:ins w:id="1016" w:author="AdminAsstnt" w:date="2013-07-22T11:52:00Z">
        <w:r w:rsidRPr="008856A9">
          <w:rPr>
            <w:rFonts w:ascii="Footlight MT Light" w:hAnsi="Footlight MT Light"/>
            <w:sz w:val="24"/>
            <w:szCs w:val="24"/>
            <w:highlight w:val="yellow"/>
          </w:rPr>
          <w:t>g a child including but not limited to sexual or physical abuse or neglect;</w:t>
        </w:r>
      </w:ins>
    </w:p>
    <w:p w:rsidR="00EF7401" w:rsidRPr="008856A9" w:rsidRDefault="00692029">
      <w:pPr>
        <w:numPr>
          <w:ilvl w:val="3"/>
          <w:numId w:val="97"/>
        </w:numPr>
        <w:spacing w:after="120"/>
        <w:jc w:val="both"/>
        <w:rPr>
          <w:ins w:id="1017" w:author="AdminAsstnt" w:date="2013-07-22T11:47:00Z"/>
          <w:rFonts w:ascii="Footlight MT Light" w:hAnsi="Footlight MT Light"/>
          <w:sz w:val="24"/>
          <w:szCs w:val="24"/>
          <w:highlight w:val="yellow"/>
        </w:rPr>
        <w:pPrChange w:id="1018" w:author="AdminAsstnt" w:date="2013-07-22T11:51:00Z">
          <w:pPr>
            <w:numPr>
              <w:numId w:val="97"/>
            </w:numPr>
            <w:tabs>
              <w:tab w:val="num" w:pos="1440"/>
            </w:tabs>
            <w:spacing w:after="120"/>
            <w:ind w:left="1440" w:hanging="720"/>
            <w:jc w:val="both"/>
          </w:pPr>
        </w:pPrChange>
      </w:pPr>
      <w:ins w:id="1019" w:author="AdminAsstnt" w:date="2013-07-22T11:52:00Z">
        <w:r w:rsidRPr="008856A9">
          <w:rPr>
            <w:rFonts w:ascii="Footlight MT Light" w:hAnsi="Footlight MT Light"/>
            <w:sz w:val="24"/>
            <w:szCs w:val="24"/>
            <w:highlight w:val="yellow"/>
          </w:rPr>
          <w:t>Any 2 or more misdemeanors involving crimes of violence, sexual assault, molestation, exploitation, contact or prostitution, crimes agains</w:t>
        </w:r>
      </w:ins>
      <w:ins w:id="1020" w:author="AdminAsstnt" w:date="2013-07-22T11:53:00Z">
        <w:r w:rsidRPr="008856A9">
          <w:rPr>
            <w:rFonts w:ascii="Footlight MT Light" w:hAnsi="Footlight MT Light"/>
            <w:sz w:val="24"/>
            <w:szCs w:val="24"/>
            <w:highlight w:val="yellow"/>
          </w:rPr>
          <w:t>t</w:t>
        </w:r>
      </w:ins>
      <w:ins w:id="1021" w:author="AdminAsstnt" w:date="2013-07-22T11:52:00Z">
        <w:r w:rsidRPr="008856A9">
          <w:rPr>
            <w:rFonts w:ascii="Footlight MT Light" w:hAnsi="Footlight MT Light"/>
            <w:sz w:val="24"/>
            <w:szCs w:val="24"/>
            <w:highlight w:val="yellow"/>
          </w:rPr>
          <w:t xml:space="preserve"> persons or offenses committ</w:t>
        </w:r>
      </w:ins>
      <w:ins w:id="1022" w:author="AdminAsstnt" w:date="2013-07-22T11:53:00Z">
        <w:r w:rsidRPr="008856A9">
          <w:rPr>
            <w:rFonts w:ascii="Footlight MT Light" w:hAnsi="Footlight MT Light"/>
            <w:sz w:val="24"/>
            <w:szCs w:val="24"/>
            <w:highlight w:val="yellow"/>
          </w:rPr>
          <w:t>ed against children.</w:t>
        </w:r>
      </w:ins>
    </w:p>
    <w:p w:rsidR="00EF7401" w:rsidRPr="008856A9" w:rsidRDefault="00692029">
      <w:pPr>
        <w:numPr>
          <w:ilvl w:val="2"/>
          <w:numId w:val="97"/>
        </w:numPr>
        <w:spacing w:after="120"/>
        <w:jc w:val="both"/>
        <w:rPr>
          <w:ins w:id="1023" w:author="AdminAsstnt" w:date="2013-07-22T11:53:00Z"/>
          <w:rFonts w:ascii="Footlight MT Light" w:hAnsi="Footlight MT Light"/>
          <w:sz w:val="24"/>
          <w:szCs w:val="24"/>
          <w:highlight w:val="yellow"/>
        </w:rPr>
        <w:pPrChange w:id="1024" w:author="AdminAsstnt" w:date="2013-07-22T11:26:00Z">
          <w:pPr>
            <w:numPr>
              <w:numId w:val="97"/>
            </w:numPr>
            <w:tabs>
              <w:tab w:val="num" w:pos="1440"/>
            </w:tabs>
            <w:spacing w:after="120"/>
            <w:ind w:left="1440" w:hanging="720"/>
            <w:jc w:val="both"/>
          </w:pPr>
        </w:pPrChange>
      </w:pPr>
      <w:ins w:id="1025" w:author="AdminAsstnt" w:date="2013-07-22T11:47:00Z">
        <w:r w:rsidRPr="008856A9">
          <w:rPr>
            <w:rFonts w:ascii="Footlight MT Light" w:hAnsi="Footlight MT Light"/>
            <w:sz w:val="24"/>
            <w:szCs w:val="24"/>
            <w:highlight w:val="yellow"/>
          </w:rPr>
          <w:t xml:space="preserve">If pleas(s) of guilty </w:t>
        </w:r>
      </w:ins>
      <w:ins w:id="1026" w:author="AdminAsstnt" w:date="2013-07-22T11:49:00Z">
        <w:r w:rsidRPr="008856A9">
          <w:rPr>
            <w:rFonts w:ascii="Footlight MT Light" w:hAnsi="Footlight MT Light"/>
            <w:sz w:val="24"/>
            <w:szCs w:val="24"/>
            <w:highlight w:val="yellow"/>
          </w:rPr>
          <w:t>to or no contest to or convictions of the following are included in an individual’s background check and have been verified, an relevancy assessment shall be conducted of the individual’s fitness for being hire</w:t>
        </w:r>
      </w:ins>
      <w:ins w:id="1027" w:author="AdminAsstnt" w:date="2013-07-22T11:50:00Z">
        <w:r w:rsidRPr="008856A9">
          <w:rPr>
            <w:rFonts w:ascii="Footlight MT Light" w:hAnsi="Footlight MT Light"/>
            <w:sz w:val="24"/>
            <w:szCs w:val="24"/>
            <w:highlight w:val="yellow"/>
          </w:rPr>
          <w:t>d or assigned to a sensitive position, as specified under Subsection K.3.b.1:</w:t>
        </w:r>
      </w:ins>
    </w:p>
    <w:p w:rsidR="00EF7401" w:rsidRPr="008856A9" w:rsidRDefault="00692029">
      <w:pPr>
        <w:numPr>
          <w:ilvl w:val="3"/>
          <w:numId w:val="97"/>
        </w:numPr>
        <w:spacing w:after="120"/>
        <w:jc w:val="both"/>
        <w:rPr>
          <w:ins w:id="1028" w:author="AdminAsstnt" w:date="2013-07-22T11:53:00Z"/>
          <w:rFonts w:ascii="Footlight MT Light" w:hAnsi="Footlight MT Light"/>
          <w:sz w:val="24"/>
          <w:szCs w:val="24"/>
          <w:highlight w:val="yellow"/>
        </w:rPr>
        <w:pPrChange w:id="1029" w:author="AdminAsstnt" w:date="2013-07-22T11:53:00Z">
          <w:pPr>
            <w:numPr>
              <w:numId w:val="97"/>
            </w:numPr>
            <w:tabs>
              <w:tab w:val="num" w:pos="1440"/>
            </w:tabs>
            <w:spacing w:after="120"/>
            <w:ind w:left="1440" w:hanging="720"/>
            <w:jc w:val="both"/>
          </w:pPr>
        </w:pPrChange>
      </w:pPr>
      <w:ins w:id="1030" w:author="AdminAsstnt" w:date="2013-07-22T11:53:00Z">
        <w:r w:rsidRPr="008856A9">
          <w:rPr>
            <w:rFonts w:ascii="Footlight MT Light" w:hAnsi="Footlight MT Light"/>
            <w:sz w:val="24"/>
            <w:szCs w:val="24"/>
            <w:highlight w:val="yellow"/>
          </w:rPr>
          <w:t>Any offense involving controlled substances or cruelty to animals;</w:t>
        </w:r>
      </w:ins>
    </w:p>
    <w:p w:rsidR="00EF7401" w:rsidRPr="008856A9" w:rsidRDefault="00692029">
      <w:pPr>
        <w:numPr>
          <w:ilvl w:val="3"/>
          <w:numId w:val="97"/>
        </w:numPr>
        <w:spacing w:after="120"/>
        <w:jc w:val="both"/>
        <w:rPr>
          <w:ins w:id="1031" w:author="AdminAsstnt" w:date="2013-07-22T11:50:00Z"/>
          <w:rFonts w:ascii="Footlight MT Light" w:hAnsi="Footlight MT Light"/>
          <w:sz w:val="24"/>
          <w:szCs w:val="24"/>
          <w:highlight w:val="yellow"/>
        </w:rPr>
        <w:pPrChange w:id="1032" w:author="AdminAsstnt" w:date="2013-07-22T11:53:00Z">
          <w:pPr>
            <w:numPr>
              <w:numId w:val="97"/>
            </w:numPr>
            <w:tabs>
              <w:tab w:val="num" w:pos="1440"/>
            </w:tabs>
            <w:spacing w:after="120"/>
            <w:ind w:left="1440" w:hanging="720"/>
            <w:jc w:val="both"/>
          </w:pPr>
        </w:pPrChange>
      </w:pPr>
      <w:ins w:id="1033" w:author="AdminAsstnt" w:date="2013-07-22T11:53:00Z">
        <w:r w:rsidRPr="008856A9">
          <w:rPr>
            <w:rFonts w:ascii="Footlight MT Light" w:hAnsi="Footlight MT Light"/>
            <w:sz w:val="24"/>
            <w:szCs w:val="24"/>
            <w:highlight w:val="yellow"/>
          </w:rPr>
          <w:lastRenderedPageBreak/>
          <w:t>Any other co</w:t>
        </w:r>
      </w:ins>
      <w:ins w:id="1034" w:author="AdminAsstnt" w:date="2013-07-22T11:54:00Z">
        <w:r w:rsidRPr="008856A9">
          <w:rPr>
            <w:rFonts w:ascii="Footlight MT Light" w:hAnsi="Footlight MT Light"/>
            <w:sz w:val="24"/>
            <w:szCs w:val="24"/>
            <w:highlight w:val="yellow"/>
          </w:rPr>
          <w:t>nviction that may negatively bear on an individual’s fitness to have responsibility for the health, safety and well-being of children, youth, adults, and elders.</w:t>
        </w:r>
      </w:ins>
    </w:p>
    <w:p w:rsidR="00EF7401" w:rsidRPr="008856A9" w:rsidRDefault="00692029">
      <w:pPr>
        <w:numPr>
          <w:ilvl w:val="2"/>
          <w:numId w:val="97"/>
        </w:numPr>
        <w:spacing w:after="120"/>
        <w:jc w:val="both"/>
        <w:rPr>
          <w:ins w:id="1035" w:author="AdminAsstnt" w:date="2013-07-22T11:55:00Z"/>
          <w:rFonts w:ascii="Footlight MT Light" w:hAnsi="Footlight MT Light"/>
          <w:sz w:val="24"/>
          <w:szCs w:val="24"/>
          <w:highlight w:val="yellow"/>
        </w:rPr>
        <w:pPrChange w:id="1036" w:author="AdminAsstnt" w:date="2013-07-22T11:26:00Z">
          <w:pPr>
            <w:numPr>
              <w:numId w:val="97"/>
            </w:numPr>
            <w:tabs>
              <w:tab w:val="num" w:pos="1440"/>
            </w:tabs>
            <w:spacing w:after="120"/>
            <w:ind w:left="1440" w:hanging="720"/>
            <w:jc w:val="both"/>
          </w:pPr>
        </w:pPrChange>
      </w:pPr>
      <w:ins w:id="1037" w:author="AdminAsstnt" w:date="2013-07-22T11:50:00Z">
        <w:r w:rsidRPr="008856A9">
          <w:rPr>
            <w:rFonts w:ascii="Footlight MT Light" w:hAnsi="Footlight MT Light"/>
            <w:sz w:val="24"/>
            <w:szCs w:val="24"/>
            <w:highlight w:val="yellow"/>
          </w:rPr>
          <w:t>If the funding sources of Bááháálí Chapter require that arrests and charges also be considered relevant to fitness for child care respon</w:t>
        </w:r>
      </w:ins>
      <w:ins w:id="1038" w:author="AdminAsstnt" w:date="2013-07-22T11:51:00Z">
        <w:r w:rsidRPr="008856A9">
          <w:rPr>
            <w:rFonts w:ascii="Footlight MT Light" w:hAnsi="Footlight MT Light"/>
            <w:sz w:val="24"/>
            <w:szCs w:val="24"/>
            <w:highlight w:val="yellow"/>
          </w:rPr>
          <w:t>sibilities, the Offi</w:t>
        </w:r>
      </w:ins>
      <w:ins w:id="1039" w:author="AdminAsstnt" w:date="2013-07-22T11:55:00Z">
        <w:r w:rsidRPr="008856A9">
          <w:rPr>
            <w:rFonts w:ascii="Footlight MT Light" w:hAnsi="Footlight MT Light"/>
            <w:sz w:val="24"/>
            <w:szCs w:val="24"/>
            <w:highlight w:val="yellow"/>
          </w:rPr>
          <w:t>c</w:t>
        </w:r>
      </w:ins>
      <w:ins w:id="1040" w:author="AdminAsstnt" w:date="2013-07-22T11:51:00Z">
        <w:r w:rsidRPr="008856A9">
          <w:rPr>
            <w:rFonts w:ascii="Footlight MT Light" w:hAnsi="Footlight MT Light"/>
            <w:sz w:val="24"/>
            <w:szCs w:val="24"/>
            <w:highlight w:val="yellow"/>
          </w:rPr>
          <w:t>e of Background Investigations shall apply such requirements in conducting relevancy assessments.</w:t>
        </w:r>
      </w:ins>
    </w:p>
    <w:p w:rsidR="00EF7401" w:rsidRPr="008856A9" w:rsidRDefault="00692029">
      <w:pPr>
        <w:numPr>
          <w:ilvl w:val="2"/>
          <w:numId w:val="97"/>
        </w:numPr>
        <w:spacing w:after="120"/>
        <w:jc w:val="both"/>
        <w:rPr>
          <w:ins w:id="1041" w:author="AdminAsstnt" w:date="2013-07-22T11:56:00Z"/>
          <w:rFonts w:ascii="Footlight MT Light" w:hAnsi="Footlight MT Light"/>
          <w:sz w:val="24"/>
          <w:szCs w:val="24"/>
          <w:highlight w:val="yellow"/>
        </w:rPr>
        <w:pPrChange w:id="1042" w:author="AdminAsstnt" w:date="2013-07-22T11:26:00Z">
          <w:pPr>
            <w:numPr>
              <w:numId w:val="97"/>
            </w:numPr>
            <w:tabs>
              <w:tab w:val="num" w:pos="1440"/>
            </w:tabs>
            <w:spacing w:after="120"/>
            <w:ind w:left="1440" w:hanging="720"/>
            <w:jc w:val="both"/>
          </w:pPr>
        </w:pPrChange>
      </w:pPr>
      <w:ins w:id="1043" w:author="AdminAsstnt" w:date="2013-07-22T11:55:00Z">
        <w:r w:rsidRPr="008856A9">
          <w:rPr>
            <w:rFonts w:ascii="Footlight MT Light" w:hAnsi="Footlight MT Light"/>
            <w:sz w:val="24"/>
            <w:szCs w:val="24"/>
            <w:highlight w:val="yellow"/>
          </w:rPr>
          <w:t>If pleas(s) of guilty to or no contest to or convictions of the following are included in an individual’s background check and have been verified, an relevancy assessment shall be conducted of the individual’s fitness for being hired or assigned to a sensitive position, as specified under Subsection K.3.b.2:</w:t>
        </w:r>
      </w:ins>
    </w:p>
    <w:p w:rsidR="00EF7401" w:rsidRPr="008856A9" w:rsidRDefault="00692029">
      <w:pPr>
        <w:numPr>
          <w:ilvl w:val="3"/>
          <w:numId w:val="97"/>
        </w:numPr>
        <w:spacing w:after="120"/>
        <w:jc w:val="both"/>
        <w:rPr>
          <w:ins w:id="1044" w:author="AdminAsstnt" w:date="2013-07-22T11:56:00Z"/>
          <w:rFonts w:ascii="Footlight MT Light" w:hAnsi="Footlight MT Light"/>
          <w:sz w:val="24"/>
          <w:szCs w:val="24"/>
          <w:highlight w:val="yellow"/>
        </w:rPr>
        <w:pPrChange w:id="1045" w:author="AdminAsstnt" w:date="2013-07-22T11:56:00Z">
          <w:pPr>
            <w:numPr>
              <w:numId w:val="97"/>
            </w:numPr>
            <w:tabs>
              <w:tab w:val="num" w:pos="1440"/>
            </w:tabs>
            <w:spacing w:after="120"/>
            <w:ind w:left="1440" w:hanging="720"/>
            <w:jc w:val="both"/>
          </w:pPr>
        </w:pPrChange>
      </w:pPr>
      <w:ins w:id="1046" w:author="AdminAsstnt" w:date="2013-07-22T11:56:00Z">
        <w:r w:rsidRPr="008856A9">
          <w:rPr>
            <w:rFonts w:ascii="Footlight MT Light" w:hAnsi="Footlight MT Light"/>
            <w:sz w:val="24"/>
            <w:szCs w:val="24"/>
            <w:highlight w:val="yellow"/>
          </w:rPr>
          <w:t>Any violent felony or drug felony;</w:t>
        </w:r>
      </w:ins>
    </w:p>
    <w:p w:rsidR="00EF7401" w:rsidRPr="008856A9" w:rsidRDefault="00692029">
      <w:pPr>
        <w:numPr>
          <w:ilvl w:val="3"/>
          <w:numId w:val="97"/>
        </w:numPr>
        <w:spacing w:after="120"/>
        <w:jc w:val="both"/>
        <w:rPr>
          <w:ins w:id="1047" w:author="AdminAsstnt" w:date="2013-07-22T11:56:00Z"/>
          <w:rFonts w:ascii="Footlight MT Light" w:hAnsi="Footlight MT Light"/>
          <w:sz w:val="24"/>
          <w:szCs w:val="24"/>
          <w:highlight w:val="yellow"/>
        </w:rPr>
        <w:pPrChange w:id="1048" w:author="AdminAsstnt" w:date="2013-07-22T11:56:00Z">
          <w:pPr>
            <w:numPr>
              <w:numId w:val="97"/>
            </w:numPr>
            <w:tabs>
              <w:tab w:val="num" w:pos="1440"/>
            </w:tabs>
            <w:spacing w:after="120"/>
            <w:ind w:left="1440" w:hanging="720"/>
            <w:jc w:val="both"/>
          </w:pPr>
        </w:pPrChange>
      </w:pPr>
      <w:ins w:id="1049" w:author="AdminAsstnt" w:date="2013-07-22T11:56:00Z">
        <w:r w:rsidRPr="008856A9">
          <w:rPr>
            <w:rFonts w:ascii="Footlight MT Light" w:hAnsi="Footlight MT Light"/>
            <w:sz w:val="24"/>
            <w:szCs w:val="24"/>
            <w:highlight w:val="yellow"/>
          </w:rPr>
          <w:t xml:space="preserve">Any offense involving sexual or physical abuse or neglect of a child; </w:t>
        </w:r>
      </w:ins>
    </w:p>
    <w:p w:rsidR="00EF7401" w:rsidRPr="008856A9" w:rsidRDefault="00692029">
      <w:pPr>
        <w:numPr>
          <w:ilvl w:val="3"/>
          <w:numId w:val="97"/>
        </w:numPr>
        <w:spacing w:after="120"/>
        <w:jc w:val="both"/>
        <w:rPr>
          <w:ins w:id="1050" w:author="AdminAsstnt" w:date="2013-07-22T11:57:00Z"/>
          <w:rFonts w:ascii="Footlight MT Light" w:hAnsi="Footlight MT Light"/>
          <w:sz w:val="24"/>
          <w:szCs w:val="24"/>
          <w:highlight w:val="yellow"/>
        </w:rPr>
        <w:pPrChange w:id="1051" w:author="AdminAsstnt" w:date="2013-07-22T11:56:00Z">
          <w:pPr>
            <w:numPr>
              <w:numId w:val="97"/>
            </w:numPr>
            <w:tabs>
              <w:tab w:val="num" w:pos="1440"/>
            </w:tabs>
            <w:spacing w:after="120"/>
            <w:ind w:left="1440" w:hanging="720"/>
            <w:jc w:val="both"/>
          </w:pPr>
        </w:pPrChange>
      </w:pPr>
      <w:ins w:id="1052" w:author="AdminAsstnt" w:date="2013-07-22T11:56:00Z">
        <w:r w:rsidRPr="008856A9">
          <w:rPr>
            <w:rFonts w:ascii="Footlight MT Light" w:hAnsi="Footlight MT Light"/>
            <w:sz w:val="24"/>
            <w:szCs w:val="24"/>
            <w:highlight w:val="yellow"/>
          </w:rPr>
          <w:t>Any 2 or more misde</w:t>
        </w:r>
      </w:ins>
      <w:ins w:id="1053" w:author="AdminAsstnt" w:date="2013-07-22T11:57:00Z">
        <w:r w:rsidRPr="008856A9">
          <w:rPr>
            <w:rFonts w:ascii="Footlight MT Light" w:hAnsi="Footlight MT Light"/>
            <w:sz w:val="24"/>
            <w:szCs w:val="24"/>
            <w:highlight w:val="yellow"/>
          </w:rPr>
          <w:t xml:space="preserve">meanors involving crimes of violence, sexual assault, molestation, exploitation, contact or prostitution, crimes against persons or offenses committed against children; </w:t>
        </w:r>
      </w:ins>
    </w:p>
    <w:p w:rsidR="00EF7401" w:rsidRPr="008856A9" w:rsidRDefault="00692029">
      <w:pPr>
        <w:numPr>
          <w:ilvl w:val="3"/>
          <w:numId w:val="97"/>
        </w:numPr>
        <w:spacing w:after="120"/>
        <w:jc w:val="both"/>
        <w:rPr>
          <w:ins w:id="1054" w:author="AdminAsstnt" w:date="2013-07-22T11:58:00Z"/>
          <w:rFonts w:ascii="Footlight MT Light" w:hAnsi="Footlight MT Light"/>
          <w:sz w:val="24"/>
          <w:szCs w:val="24"/>
          <w:highlight w:val="yellow"/>
        </w:rPr>
        <w:pPrChange w:id="1055" w:author="AdminAsstnt" w:date="2013-07-22T11:56:00Z">
          <w:pPr>
            <w:numPr>
              <w:numId w:val="97"/>
            </w:numPr>
            <w:tabs>
              <w:tab w:val="num" w:pos="1440"/>
            </w:tabs>
            <w:spacing w:after="120"/>
            <w:ind w:left="1440" w:hanging="720"/>
            <w:jc w:val="both"/>
          </w:pPr>
        </w:pPrChange>
      </w:pPr>
      <w:ins w:id="1056" w:author="AdminAsstnt" w:date="2013-07-22T11:57:00Z">
        <w:r w:rsidRPr="008856A9">
          <w:rPr>
            <w:rFonts w:ascii="Footlight MT Light" w:hAnsi="Footlight MT Light"/>
            <w:sz w:val="24"/>
            <w:szCs w:val="24"/>
            <w:highlight w:val="yellow"/>
          </w:rPr>
          <w:t>Any offense involving controlled substances or cru</w:t>
        </w:r>
      </w:ins>
      <w:ins w:id="1057" w:author="AdminAsstnt" w:date="2013-07-22T11:58:00Z">
        <w:r w:rsidRPr="008856A9">
          <w:rPr>
            <w:rFonts w:ascii="Footlight MT Light" w:hAnsi="Footlight MT Light"/>
            <w:sz w:val="24"/>
            <w:szCs w:val="24"/>
            <w:highlight w:val="yellow"/>
          </w:rPr>
          <w:t xml:space="preserve">elty to animals; </w:t>
        </w:r>
      </w:ins>
    </w:p>
    <w:p w:rsidR="00EF7401" w:rsidRPr="008856A9" w:rsidRDefault="00692029">
      <w:pPr>
        <w:numPr>
          <w:ilvl w:val="3"/>
          <w:numId w:val="97"/>
        </w:numPr>
        <w:spacing w:after="120"/>
        <w:jc w:val="both"/>
        <w:rPr>
          <w:ins w:id="1058" w:author="AdminAsstnt" w:date="2013-07-22T11:55:00Z"/>
          <w:rFonts w:ascii="Footlight MT Light" w:hAnsi="Footlight MT Light"/>
          <w:sz w:val="24"/>
          <w:szCs w:val="24"/>
          <w:highlight w:val="yellow"/>
        </w:rPr>
        <w:pPrChange w:id="1059" w:author="AdminAsstnt" w:date="2013-07-22T11:56:00Z">
          <w:pPr>
            <w:numPr>
              <w:numId w:val="97"/>
            </w:numPr>
            <w:tabs>
              <w:tab w:val="num" w:pos="1440"/>
            </w:tabs>
            <w:spacing w:after="120"/>
            <w:ind w:left="1440" w:hanging="720"/>
            <w:jc w:val="both"/>
          </w:pPr>
        </w:pPrChange>
      </w:pPr>
      <w:ins w:id="1060" w:author="AdminAsstnt" w:date="2013-07-22T11:58:00Z">
        <w:r w:rsidRPr="008856A9">
          <w:rPr>
            <w:rFonts w:ascii="Footlight MT Light" w:hAnsi="Footlight MT Light"/>
            <w:sz w:val="24"/>
            <w:szCs w:val="24"/>
            <w:highlight w:val="yellow"/>
          </w:rPr>
          <w:t xml:space="preserve">Any other conviction that may negatively bear on an individual’s fitness to have responsibility for the health, safety and well-being of adults and elders. </w:t>
        </w:r>
      </w:ins>
    </w:p>
    <w:p w:rsidR="00EF7401" w:rsidRPr="008856A9" w:rsidRDefault="00692029">
      <w:pPr>
        <w:numPr>
          <w:ilvl w:val="2"/>
          <w:numId w:val="97"/>
        </w:numPr>
        <w:spacing w:after="120"/>
        <w:jc w:val="both"/>
        <w:rPr>
          <w:ins w:id="1061" w:author="AdminAsstnt" w:date="2013-07-22T11:58:00Z"/>
          <w:rFonts w:ascii="Footlight MT Light" w:hAnsi="Footlight MT Light"/>
          <w:sz w:val="24"/>
          <w:szCs w:val="24"/>
          <w:highlight w:val="yellow"/>
        </w:rPr>
        <w:pPrChange w:id="1062" w:author="AdminAsstnt" w:date="2013-07-22T11:26:00Z">
          <w:pPr>
            <w:numPr>
              <w:numId w:val="97"/>
            </w:numPr>
            <w:tabs>
              <w:tab w:val="num" w:pos="1440"/>
            </w:tabs>
            <w:spacing w:after="120"/>
            <w:ind w:left="1440" w:hanging="720"/>
            <w:jc w:val="both"/>
          </w:pPr>
        </w:pPrChange>
      </w:pPr>
      <w:ins w:id="1063" w:author="AdminAsstnt" w:date="2013-07-22T11:55:00Z">
        <w:r w:rsidRPr="008856A9">
          <w:rPr>
            <w:rFonts w:ascii="Footlight MT Light" w:hAnsi="Footlight MT Light"/>
            <w:sz w:val="24"/>
            <w:szCs w:val="24"/>
            <w:highlight w:val="yellow"/>
          </w:rPr>
          <w:t xml:space="preserve">If pleas(s) of guilty to or no contest to or convictions of the following are included in an individual’s background check and have been verified, an relevancy assessment shall be conducted of the individual’s fitness for being hired or assigned to a sensitive position, as specified under Subsection K.3.b.3, 4, 6, 7, 8, </w:t>
        </w:r>
      </w:ins>
      <w:ins w:id="1064" w:author="AdminAsstnt" w:date="2013-07-22T11:56:00Z">
        <w:r w:rsidRPr="008856A9">
          <w:rPr>
            <w:rFonts w:ascii="Footlight MT Light" w:hAnsi="Footlight MT Light"/>
            <w:sz w:val="24"/>
            <w:szCs w:val="24"/>
            <w:highlight w:val="yellow"/>
          </w:rPr>
          <w:t>9</w:t>
        </w:r>
      </w:ins>
      <w:ins w:id="1065" w:author="AdminAsstnt" w:date="2013-07-22T11:55:00Z">
        <w:r w:rsidRPr="008856A9">
          <w:rPr>
            <w:rFonts w:ascii="Footlight MT Light" w:hAnsi="Footlight MT Light"/>
            <w:sz w:val="24"/>
            <w:szCs w:val="24"/>
            <w:highlight w:val="yellow"/>
          </w:rPr>
          <w:t>:</w:t>
        </w:r>
      </w:ins>
    </w:p>
    <w:p w:rsidR="00EF7401" w:rsidRPr="008856A9" w:rsidRDefault="00373990">
      <w:pPr>
        <w:numPr>
          <w:ilvl w:val="3"/>
          <w:numId w:val="97"/>
        </w:numPr>
        <w:spacing w:after="120"/>
        <w:jc w:val="both"/>
        <w:rPr>
          <w:ins w:id="1066" w:author="AdminAsstnt" w:date="2013-07-22T12:11:00Z"/>
          <w:rFonts w:ascii="Footlight MT Light" w:hAnsi="Footlight MT Light"/>
          <w:sz w:val="24"/>
          <w:szCs w:val="24"/>
          <w:highlight w:val="yellow"/>
        </w:rPr>
        <w:pPrChange w:id="1067" w:author="AdminAsstnt" w:date="2013-07-22T11:58:00Z">
          <w:pPr>
            <w:numPr>
              <w:numId w:val="97"/>
            </w:numPr>
            <w:tabs>
              <w:tab w:val="num" w:pos="1440"/>
            </w:tabs>
            <w:spacing w:after="120"/>
            <w:ind w:left="1440" w:hanging="720"/>
            <w:jc w:val="both"/>
          </w:pPr>
        </w:pPrChange>
      </w:pPr>
      <w:ins w:id="1068" w:author="AdminAsstnt" w:date="2013-07-22T12:11:00Z">
        <w:r w:rsidRPr="008856A9">
          <w:rPr>
            <w:rFonts w:ascii="Footlight MT Light" w:hAnsi="Footlight MT Light"/>
            <w:sz w:val="24"/>
            <w:szCs w:val="24"/>
            <w:highlight w:val="yellow"/>
          </w:rPr>
          <w:t>Any violent felony or drug felony;</w:t>
        </w:r>
      </w:ins>
    </w:p>
    <w:p w:rsidR="00EF7401" w:rsidRPr="008856A9" w:rsidRDefault="00373990">
      <w:pPr>
        <w:numPr>
          <w:ilvl w:val="3"/>
          <w:numId w:val="97"/>
        </w:numPr>
        <w:spacing w:after="120"/>
        <w:jc w:val="both"/>
        <w:rPr>
          <w:ins w:id="1069" w:author="AdminAsstnt" w:date="2013-07-22T12:11:00Z"/>
          <w:rFonts w:ascii="Footlight MT Light" w:hAnsi="Footlight MT Light"/>
          <w:sz w:val="24"/>
          <w:szCs w:val="24"/>
          <w:highlight w:val="yellow"/>
        </w:rPr>
        <w:pPrChange w:id="1070" w:author="AdminAsstnt" w:date="2013-07-22T11:58:00Z">
          <w:pPr>
            <w:numPr>
              <w:numId w:val="97"/>
            </w:numPr>
            <w:tabs>
              <w:tab w:val="num" w:pos="1440"/>
            </w:tabs>
            <w:spacing w:after="120"/>
            <w:ind w:left="1440" w:hanging="720"/>
            <w:jc w:val="both"/>
          </w:pPr>
        </w:pPrChange>
      </w:pPr>
      <w:ins w:id="1071" w:author="AdminAsstnt" w:date="2013-07-22T12:11:00Z">
        <w:r w:rsidRPr="008856A9">
          <w:rPr>
            <w:rFonts w:ascii="Footlight MT Light" w:hAnsi="Footlight MT Light"/>
            <w:sz w:val="24"/>
            <w:szCs w:val="24"/>
            <w:highlight w:val="yellow"/>
          </w:rPr>
          <w:t>Any misdemeanor involving moral turpitude, fraud, misrepresentation, embezzlement, theft, controlled substances;</w:t>
        </w:r>
      </w:ins>
    </w:p>
    <w:p w:rsidR="00EF7401" w:rsidRPr="008856A9" w:rsidRDefault="00373990">
      <w:pPr>
        <w:numPr>
          <w:ilvl w:val="3"/>
          <w:numId w:val="97"/>
        </w:numPr>
        <w:spacing w:after="120"/>
        <w:jc w:val="both"/>
        <w:rPr>
          <w:ins w:id="1072" w:author="AdminAsstnt" w:date="2013-07-22T11:55:00Z"/>
          <w:rFonts w:ascii="Footlight MT Light" w:hAnsi="Footlight MT Light"/>
          <w:sz w:val="24"/>
          <w:szCs w:val="24"/>
          <w:highlight w:val="yellow"/>
        </w:rPr>
        <w:pPrChange w:id="1073" w:author="AdminAsstnt" w:date="2013-07-22T11:58:00Z">
          <w:pPr>
            <w:numPr>
              <w:numId w:val="97"/>
            </w:numPr>
            <w:tabs>
              <w:tab w:val="num" w:pos="1440"/>
            </w:tabs>
            <w:spacing w:after="120"/>
            <w:ind w:left="1440" w:hanging="720"/>
            <w:jc w:val="both"/>
          </w:pPr>
        </w:pPrChange>
      </w:pPr>
      <w:ins w:id="1074" w:author="AdminAsstnt" w:date="2013-07-22T12:11:00Z">
        <w:r w:rsidRPr="008856A9">
          <w:rPr>
            <w:rFonts w:ascii="Footlight MT Light" w:hAnsi="Footlight MT Light"/>
            <w:sz w:val="24"/>
            <w:szCs w:val="24"/>
            <w:highlight w:val="yellow"/>
          </w:rPr>
          <w:t xml:space="preserve">Any other conviction that may negatively </w:t>
        </w:r>
      </w:ins>
      <w:ins w:id="1075" w:author="AdminAsstnt" w:date="2013-07-22T12:12:00Z">
        <w:r w:rsidRPr="008856A9">
          <w:rPr>
            <w:rFonts w:ascii="Footlight MT Light" w:hAnsi="Footlight MT Light"/>
            <w:sz w:val="24"/>
            <w:szCs w:val="24"/>
            <w:highlight w:val="yellow"/>
          </w:rPr>
          <w:t>bear on an individual’s fitness to have responsibility for the sensitive positions in this Subsection.</w:t>
        </w:r>
      </w:ins>
    </w:p>
    <w:p w:rsidR="00EF7401" w:rsidRPr="008856A9" w:rsidRDefault="00692029">
      <w:pPr>
        <w:numPr>
          <w:ilvl w:val="2"/>
          <w:numId w:val="97"/>
        </w:numPr>
        <w:spacing w:after="120"/>
        <w:jc w:val="both"/>
        <w:rPr>
          <w:ins w:id="1076" w:author="AdminAsstnt" w:date="2013-07-22T12:13:00Z"/>
          <w:rFonts w:ascii="Footlight MT Light" w:hAnsi="Footlight MT Light"/>
          <w:sz w:val="24"/>
          <w:szCs w:val="24"/>
          <w:highlight w:val="yellow"/>
        </w:rPr>
        <w:pPrChange w:id="1077" w:author="AdminAsstnt" w:date="2013-07-22T11:26:00Z">
          <w:pPr>
            <w:numPr>
              <w:numId w:val="97"/>
            </w:numPr>
            <w:tabs>
              <w:tab w:val="num" w:pos="1440"/>
            </w:tabs>
            <w:spacing w:after="120"/>
            <w:ind w:left="1440" w:hanging="720"/>
            <w:jc w:val="both"/>
          </w:pPr>
        </w:pPrChange>
      </w:pPr>
      <w:ins w:id="1078" w:author="AdminAsstnt" w:date="2013-07-22T11:55:00Z">
        <w:r w:rsidRPr="008856A9">
          <w:rPr>
            <w:rFonts w:ascii="Footlight MT Light" w:hAnsi="Footlight MT Light"/>
            <w:sz w:val="24"/>
            <w:szCs w:val="24"/>
            <w:highlight w:val="yellow"/>
          </w:rPr>
          <w:t>If pleas(s) of guilty to or no contest to or convictions of the following are included in an individual’s background check and have been verified, an relevancy assessment shall be conducted of the individual’s fitness for being hired or assigned to a sensitive position, as specified under Subsection K.3.b.</w:t>
        </w:r>
      </w:ins>
      <w:ins w:id="1079" w:author="AdminAsstnt" w:date="2013-07-22T11:56:00Z">
        <w:r w:rsidRPr="008856A9">
          <w:rPr>
            <w:rFonts w:ascii="Footlight MT Light" w:hAnsi="Footlight MT Light"/>
            <w:sz w:val="24"/>
            <w:szCs w:val="24"/>
            <w:highlight w:val="yellow"/>
          </w:rPr>
          <w:t>5</w:t>
        </w:r>
      </w:ins>
      <w:ins w:id="1080" w:author="AdminAsstnt" w:date="2013-07-22T11:55:00Z">
        <w:r w:rsidRPr="008856A9">
          <w:rPr>
            <w:rFonts w:ascii="Footlight MT Light" w:hAnsi="Footlight MT Light"/>
            <w:sz w:val="24"/>
            <w:szCs w:val="24"/>
            <w:highlight w:val="yellow"/>
          </w:rPr>
          <w:t>:</w:t>
        </w:r>
      </w:ins>
    </w:p>
    <w:p w:rsidR="00EF7401" w:rsidRPr="008856A9" w:rsidRDefault="00373990">
      <w:pPr>
        <w:numPr>
          <w:ilvl w:val="3"/>
          <w:numId w:val="97"/>
        </w:numPr>
        <w:spacing w:after="120"/>
        <w:jc w:val="both"/>
        <w:rPr>
          <w:ins w:id="1081" w:author="AdminAsstnt" w:date="2013-07-22T12:14:00Z"/>
          <w:rFonts w:ascii="Footlight MT Light" w:hAnsi="Footlight MT Light"/>
          <w:sz w:val="24"/>
          <w:szCs w:val="24"/>
          <w:highlight w:val="yellow"/>
        </w:rPr>
        <w:pPrChange w:id="1082" w:author="AdminAsstnt" w:date="2013-07-22T12:13:00Z">
          <w:pPr>
            <w:numPr>
              <w:numId w:val="97"/>
            </w:numPr>
            <w:tabs>
              <w:tab w:val="num" w:pos="1440"/>
            </w:tabs>
            <w:spacing w:after="120"/>
            <w:ind w:left="1440" w:hanging="720"/>
            <w:jc w:val="both"/>
          </w:pPr>
        </w:pPrChange>
      </w:pPr>
      <w:ins w:id="1083" w:author="AdminAsstnt" w:date="2013-07-22T12:14:00Z">
        <w:r w:rsidRPr="008856A9">
          <w:rPr>
            <w:rFonts w:ascii="Footlight MT Light" w:hAnsi="Footlight MT Light"/>
            <w:sz w:val="24"/>
            <w:szCs w:val="24"/>
            <w:highlight w:val="yellow"/>
          </w:rPr>
          <w:t>Any violent felony or drug felony;</w:t>
        </w:r>
      </w:ins>
    </w:p>
    <w:p w:rsidR="00EF7401" w:rsidRPr="008856A9" w:rsidRDefault="00373990">
      <w:pPr>
        <w:numPr>
          <w:ilvl w:val="3"/>
          <w:numId w:val="97"/>
        </w:numPr>
        <w:spacing w:after="120"/>
        <w:jc w:val="both"/>
        <w:rPr>
          <w:ins w:id="1084" w:author="AdminAsstnt" w:date="2013-07-22T12:15:00Z"/>
          <w:rFonts w:ascii="Footlight MT Light" w:hAnsi="Footlight MT Light"/>
          <w:sz w:val="24"/>
          <w:szCs w:val="24"/>
          <w:highlight w:val="yellow"/>
        </w:rPr>
        <w:pPrChange w:id="1085" w:author="AdminAsstnt" w:date="2013-07-22T12:13:00Z">
          <w:pPr>
            <w:numPr>
              <w:numId w:val="97"/>
            </w:numPr>
            <w:tabs>
              <w:tab w:val="num" w:pos="1440"/>
            </w:tabs>
            <w:spacing w:after="120"/>
            <w:ind w:left="1440" w:hanging="720"/>
            <w:jc w:val="both"/>
          </w:pPr>
        </w:pPrChange>
      </w:pPr>
      <w:ins w:id="1086" w:author="AdminAsstnt" w:date="2013-07-22T12:14:00Z">
        <w:r w:rsidRPr="008856A9">
          <w:rPr>
            <w:rFonts w:ascii="Footlight MT Light" w:hAnsi="Footlight MT Light"/>
            <w:sz w:val="24"/>
            <w:szCs w:val="24"/>
            <w:highlight w:val="yellow"/>
          </w:rPr>
          <w:lastRenderedPageBreak/>
          <w:t>Any misdemeanor involving moral turpitude, fraud, misrepresentation, embezzlement, theft</w:t>
        </w:r>
      </w:ins>
      <w:ins w:id="1087" w:author="AdminAsstnt" w:date="2013-07-22T12:15:00Z">
        <w:r w:rsidRPr="008856A9">
          <w:rPr>
            <w:rFonts w:ascii="Footlight MT Light" w:hAnsi="Footlight MT Light"/>
            <w:sz w:val="24"/>
            <w:szCs w:val="24"/>
            <w:highlight w:val="yellow"/>
          </w:rPr>
          <w:t>, controlled substances;</w:t>
        </w:r>
      </w:ins>
    </w:p>
    <w:p w:rsidR="00EF7401" w:rsidRPr="008856A9" w:rsidRDefault="00373990">
      <w:pPr>
        <w:numPr>
          <w:ilvl w:val="3"/>
          <w:numId w:val="97"/>
        </w:numPr>
        <w:spacing w:after="120"/>
        <w:jc w:val="both"/>
        <w:rPr>
          <w:ins w:id="1088" w:author="AdminAsstnt" w:date="2013-07-22T12:15:00Z"/>
          <w:rFonts w:ascii="Footlight MT Light" w:hAnsi="Footlight MT Light"/>
          <w:sz w:val="24"/>
          <w:szCs w:val="24"/>
          <w:highlight w:val="yellow"/>
        </w:rPr>
        <w:pPrChange w:id="1089" w:author="AdminAsstnt" w:date="2013-07-22T12:13:00Z">
          <w:pPr>
            <w:numPr>
              <w:numId w:val="97"/>
            </w:numPr>
            <w:tabs>
              <w:tab w:val="num" w:pos="1440"/>
            </w:tabs>
            <w:spacing w:after="120"/>
            <w:ind w:left="1440" w:hanging="720"/>
            <w:jc w:val="both"/>
          </w:pPr>
        </w:pPrChange>
      </w:pPr>
      <w:ins w:id="1090" w:author="AdminAsstnt" w:date="2013-07-22T12:15:00Z">
        <w:r w:rsidRPr="008856A9">
          <w:rPr>
            <w:rFonts w:ascii="Footlight MT Light" w:hAnsi="Footlight MT Light"/>
            <w:sz w:val="24"/>
            <w:szCs w:val="24"/>
            <w:highlight w:val="yellow"/>
          </w:rPr>
          <w:t>Any offense involving sexual or physical abuse or neglect of a child;</w:t>
        </w:r>
      </w:ins>
    </w:p>
    <w:p w:rsidR="00EF7401" w:rsidRPr="008856A9" w:rsidRDefault="00373990">
      <w:pPr>
        <w:numPr>
          <w:ilvl w:val="3"/>
          <w:numId w:val="97"/>
        </w:numPr>
        <w:spacing w:after="120"/>
        <w:jc w:val="both"/>
        <w:rPr>
          <w:ins w:id="1091" w:author="AdminAsstnt" w:date="2013-07-22T12:19:00Z"/>
          <w:rFonts w:ascii="Footlight MT Light" w:hAnsi="Footlight MT Light"/>
          <w:sz w:val="24"/>
          <w:szCs w:val="24"/>
          <w:highlight w:val="yellow"/>
        </w:rPr>
        <w:pPrChange w:id="1092" w:author="AdminAsstnt" w:date="2013-07-22T12:13:00Z">
          <w:pPr>
            <w:numPr>
              <w:numId w:val="97"/>
            </w:numPr>
            <w:tabs>
              <w:tab w:val="num" w:pos="1440"/>
            </w:tabs>
            <w:spacing w:after="120"/>
            <w:ind w:left="1440" w:hanging="720"/>
            <w:jc w:val="both"/>
          </w:pPr>
        </w:pPrChange>
      </w:pPr>
      <w:ins w:id="1093" w:author="AdminAsstnt" w:date="2013-07-22T12:15:00Z">
        <w:r w:rsidRPr="008856A9">
          <w:rPr>
            <w:rFonts w:ascii="Footlight MT Light" w:hAnsi="Footlight MT Light"/>
            <w:sz w:val="24"/>
            <w:szCs w:val="24"/>
            <w:highlight w:val="yellow"/>
          </w:rPr>
          <w:t xml:space="preserve">Any 2 or more </w:t>
        </w:r>
      </w:ins>
      <w:ins w:id="1094" w:author="AdminAsstnt" w:date="2013-07-22T12:16:00Z">
        <w:r w:rsidRPr="008856A9">
          <w:rPr>
            <w:rFonts w:ascii="Footlight MT Light" w:hAnsi="Footlight MT Light"/>
            <w:sz w:val="24"/>
            <w:szCs w:val="24"/>
            <w:highlight w:val="yellow"/>
          </w:rPr>
          <w:t>misdemeanors</w:t>
        </w:r>
      </w:ins>
      <w:ins w:id="1095" w:author="AdminAsstnt" w:date="2013-07-22T12:15:00Z">
        <w:r w:rsidRPr="008856A9">
          <w:rPr>
            <w:rFonts w:ascii="Footlight MT Light" w:hAnsi="Footlight MT Light"/>
            <w:sz w:val="24"/>
            <w:szCs w:val="24"/>
            <w:highlight w:val="yellow"/>
          </w:rPr>
          <w:t xml:space="preserve"> involving crimes of violence, sexual assault, mo</w:t>
        </w:r>
      </w:ins>
      <w:ins w:id="1096" w:author="AdminAsstnt" w:date="2013-07-22T12:16:00Z">
        <w:r w:rsidRPr="008856A9">
          <w:rPr>
            <w:rFonts w:ascii="Footlight MT Light" w:hAnsi="Footlight MT Light"/>
            <w:sz w:val="24"/>
            <w:szCs w:val="24"/>
            <w:highlight w:val="yellow"/>
          </w:rPr>
          <w:t xml:space="preserve">lestation, exploitation, contact or prostitution, crimes against persons or offenses committed against children; </w:t>
        </w:r>
      </w:ins>
    </w:p>
    <w:p w:rsidR="00EF7401" w:rsidRPr="008856A9" w:rsidRDefault="00373990">
      <w:pPr>
        <w:numPr>
          <w:ilvl w:val="3"/>
          <w:numId w:val="97"/>
        </w:numPr>
        <w:spacing w:after="120"/>
        <w:jc w:val="both"/>
        <w:rPr>
          <w:ins w:id="1097" w:author="AdminAsstnt" w:date="2013-07-22T12:20:00Z"/>
          <w:rFonts w:ascii="Footlight MT Light" w:hAnsi="Footlight MT Light"/>
          <w:sz w:val="24"/>
          <w:szCs w:val="24"/>
          <w:highlight w:val="yellow"/>
        </w:rPr>
        <w:pPrChange w:id="1098" w:author="AdminAsstnt" w:date="2013-07-22T12:13:00Z">
          <w:pPr>
            <w:numPr>
              <w:numId w:val="97"/>
            </w:numPr>
            <w:tabs>
              <w:tab w:val="num" w:pos="1440"/>
            </w:tabs>
            <w:spacing w:after="120"/>
            <w:ind w:left="1440" w:hanging="720"/>
            <w:jc w:val="both"/>
          </w:pPr>
        </w:pPrChange>
      </w:pPr>
      <w:ins w:id="1099" w:author="AdminAsstnt" w:date="2013-07-22T12:19:00Z">
        <w:r w:rsidRPr="008856A9">
          <w:rPr>
            <w:rFonts w:ascii="Footlight MT Light" w:hAnsi="Footlight MT Light"/>
            <w:sz w:val="24"/>
            <w:szCs w:val="24"/>
            <w:highlight w:val="yellow"/>
          </w:rPr>
          <w:t>Any offense involving controlled substances or cruelty to anim</w:t>
        </w:r>
      </w:ins>
      <w:ins w:id="1100" w:author="AdminAsstnt" w:date="2013-07-22T12:20:00Z">
        <w:r w:rsidRPr="008856A9">
          <w:rPr>
            <w:rFonts w:ascii="Footlight MT Light" w:hAnsi="Footlight MT Light"/>
            <w:sz w:val="24"/>
            <w:szCs w:val="24"/>
            <w:highlight w:val="yellow"/>
          </w:rPr>
          <w:t>als;</w:t>
        </w:r>
      </w:ins>
    </w:p>
    <w:p w:rsidR="00EF7401" w:rsidRPr="008856A9" w:rsidRDefault="00373990">
      <w:pPr>
        <w:numPr>
          <w:ilvl w:val="3"/>
          <w:numId w:val="97"/>
        </w:numPr>
        <w:spacing w:after="120"/>
        <w:jc w:val="both"/>
        <w:rPr>
          <w:ins w:id="1101" w:author="AdminAsstnt" w:date="2013-07-22T12:12:00Z"/>
          <w:rFonts w:ascii="Footlight MT Light" w:hAnsi="Footlight MT Light"/>
          <w:sz w:val="24"/>
          <w:szCs w:val="24"/>
          <w:highlight w:val="yellow"/>
        </w:rPr>
        <w:pPrChange w:id="1102" w:author="AdminAsstnt" w:date="2013-07-22T12:13:00Z">
          <w:pPr>
            <w:numPr>
              <w:numId w:val="97"/>
            </w:numPr>
            <w:tabs>
              <w:tab w:val="num" w:pos="1440"/>
            </w:tabs>
            <w:spacing w:after="120"/>
            <w:ind w:left="1440" w:hanging="720"/>
            <w:jc w:val="both"/>
          </w:pPr>
        </w:pPrChange>
      </w:pPr>
      <w:ins w:id="1103" w:author="AdminAsstnt" w:date="2013-07-22T12:20:00Z">
        <w:r w:rsidRPr="008856A9">
          <w:rPr>
            <w:rFonts w:ascii="Footlight MT Light" w:hAnsi="Footlight MT Light"/>
            <w:sz w:val="24"/>
            <w:szCs w:val="24"/>
            <w:highlight w:val="yellow"/>
          </w:rPr>
          <w:t>Any other conviction that may negatively bear on an individual’s fitness to have responsibility for the sensitive positions in this Subsection.</w:t>
        </w:r>
      </w:ins>
    </w:p>
    <w:p w:rsidR="00EF7401" w:rsidRPr="008856A9" w:rsidRDefault="00373990">
      <w:pPr>
        <w:numPr>
          <w:ilvl w:val="2"/>
          <w:numId w:val="97"/>
        </w:numPr>
        <w:spacing w:after="120"/>
        <w:jc w:val="both"/>
        <w:rPr>
          <w:ins w:id="1104" w:author="AdminAsstnt" w:date="2013-07-22T10:47:00Z"/>
          <w:rFonts w:ascii="Footlight MT Light" w:hAnsi="Footlight MT Light"/>
          <w:sz w:val="24"/>
          <w:szCs w:val="24"/>
          <w:highlight w:val="yellow"/>
        </w:rPr>
        <w:pPrChange w:id="1105" w:author="AdminAsstnt" w:date="2013-07-22T11:26:00Z">
          <w:pPr>
            <w:numPr>
              <w:numId w:val="97"/>
            </w:numPr>
            <w:tabs>
              <w:tab w:val="num" w:pos="1440"/>
            </w:tabs>
            <w:spacing w:after="120"/>
            <w:ind w:left="1440" w:hanging="720"/>
            <w:jc w:val="both"/>
          </w:pPr>
        </w:pPrChange>
      </w:pPr>
      <w:ins w:id="1106" w:author="AdminAsstnt" w:date="2013-07-22T12:12:00Z">
        <w:r w:rsidRPr="008856A9">
          <w:rPr>
            <w:rFonts w:ascii="Footlight MT Light" w:hAnsi="Footlight MT Light"/>
            <w:sz w:val="24"/>
            <w:szCs w:val="24"/>
            <w:highlight w:val="yellow"/>
          </w:rPr>
          <w:t>As a condition of employment, a background check shall be co</w:t>
        </w:r>
      </w:ins>
      <w:ins w:id="1107" w:author="AdminAsstnt" w:date="2013-07-22T12:13:00Z">
        <w:r w:rsidRPr="008856A9">
          <w:rPr>
            <w:rFonts w:ascii="Footlight MT Light" w:hAnsi="Footlight MT Light"/>
            <w:sz w:val="24"/>
            <w:szCs w:val="24"/>
            <w:highlight w:val="yellow"/>
          </w:rPr>
          <w:t>nducted every three (3) years for each employee occupying a sensitive position, unless otherwise specified by funding source, laws, regulations</w:t>
        </w:r>
      </w:ins>
      <w:ins w:id="1108" w:author="AdminAsstnt" w:date="2013-07-22T12:14:00Z">
        <w:r w:rsidRPr="008856A9">
          <w:rPr>
            <w:rFonts w:ascii="Footlight MT Light" w:hAnsi="Footlight MT Light"/>
            <w:sz w:val="24"/>
            <w:szCs w:val="24"/>
            <w:highlight w:val="yellow"/>
          </w:rPr>
          <w:t>,</w:t>
        </w:r>
      </w:ins>
      <w:ins w:id="1109" w:author="AdminAsstnt" w:date="2013-07-22T12:13:00Z">
        <w:r w:rsidRPr="008856A9">
          <w:rPr>
            <w:rFonts w:ascii="Footlight MT Light" w:hAnsi="Footlight MT Light"/>
            <w:sz w:val="24"/>
            <w:szCs w:val="24"/>
            <w:highlight w:val="yellow"/>
          </w:rPr>
          <w:t xml:space="preserve"> or pursuant to the Acknowledgement of Understanding form.</w:t>
        </w:r>
      </w:ins>
    </w:p>
    <w:p w:rsidR="00EF7401" w:rsidRPr="008856A9" w:rsidRDefault="00AC51BA">
      <w:pPr>
        <w:numPr>
          <w:ilvl w:val="1"/>
          <w:numId w:val="97"/>
        </w:numPr>
        <w:spacing w:after="120"/>
        <w:jc w:val="both"/>
        <w:rPr>
          <w:ins w:id="1110" w:author="AdminAsstnt" w:date="2013-07-22T12:21:00Z"/>
          <w:rFonts w:ascii="Footlight MT Light" w:hAnsi="Footlight MT Light"/>
          <w:sz w:val="24"/>
          <w:szCs w:val="24"/>
          <w:highlight w:val="yellow"/>
        </w:rPr>
        <w:pPrChange w:id="1111" w:author="AdminAsstnt" w:date="2013-07-22T10:45:00Z">
          <w:pPr>
            <w:numPr>
              <w:numId w:val="97"/>
            </w:numPr>
            <w:tabs>
              <w:tab w:val="num" w:pos="1440"/>
            </w:tabs>
            <w:spacing w:after="120"/>
            <w:ind w:left="1440" w:hanging="720"/>
            <w:jc w:val="both"/>
          </w:pPr>
        </w:pPrChange>
      </w:pPr>
      <w:ins w:id="1112" w:author="AdminAsstnt" w:date="2013-07-22T10:47:00Z">
        <w:r w:rsidRPr="008856A9">
          <w:rPr>
            <w:rFonts w:ascii="Footlight MT Light" w:hAnsi="Footlight MT Light"/>
            <w:sz w:val="24"/>
            <w:szCs w:val="24"/>
            <w:highlight w:val="yellow"/>
          </w:rPr>
          <w:t>Relevancy Assessment</w:t>
        </w:r>
      </w:ins>
    </w:p>
    <w:p w:rsidR="00EF7401" w:rsidRPr="008856A9" w:rsidRDefault="008715F6">
      <w:pPr>
        <w:numPr>
          <w:ilvl w:val="2"/>
          <w:numId w:val="97"/>
        </w:numPr>
        <w:spacing w:after="120"/>
        <w:jc w:val="both"/>
        <w:rPr>
          <w:ins w:id="1113" w:author="AdminAsstnt" w:date="2013-07-22T12:22:00Z"/>
          <w:rFonts w:ascii="Footlight MT Light" w:hAnsi="Footlight MT Light"/>
          <w:sz w:val="24"/>
          <w:szCs w:val="24"/>
          <w:highlight w:val="yellow"/>
        </w:rPr>
        <w:pPrChange w:id="1114" w:author="AdminAsstnt" w:date="2013-07-22T12:21:00Z">
          <w:pPr>
            <w:numPr>
              <w:numId w:val="97"/>
            </w:numPr>
            <w:tabs>
              <w:tab w:val="num" w:pos="1440"/>
            </w:tabs>
            <w:spacing w:after="120"/>
            <w:ind w:left="1440" w:hanging="720"/>
            <w:jc w:val="both"/>
          </w:pPr>
        </w:pPrChange>
      </w:pPr>
      <w:ins w:id="1115" w:author="AdminAsstnt" w:date="2013-07-22T12:21:00Z">
        <w:r w:rsidRPr="008856A9">
          <w:rPr>
            <w:rFonts w:ascii="Footlight MT Light" w:hAnsi="Footlight MT Light"/>
            <w:sz w:val="24"/>
            <w:szCs w:val="24"/>
            <w:highlight w:val="yellow"/>
          </w:rPr>
          <w:t>A relevancy assessment shall be conducted by the Office of Background Investigations on the results of a background check. A relevancy assessment determines whether any plea(s) of guilty to or no contest to or convictions may negatively bear on the performanc</w:t>
        </w:r>
      </w:ins>
      <w:ins w:id="1116" w:author="AdminAsstnt" w:date="2013-07-22T12:22:00Z">
        <w:r w:rsidRPr="008856A9">
          <w:rPr>
            <w:rFonts w:ascii="Footlight MT Light" w:hAnsi="Footlight MT Light"/>
            <w:sz w:val="24"/>
            <w:szCs w:val="24"/>
            <w:highlight w:val="yellow"/>
          </w:rPr>
          <w:t xml:space="preserve">e of job responsibilities in a sensitive position. </w:t>
        </w:r>
      </w:ins>
    </w:p>
    <w:p w:rsidR="00EF7401" w:rsidRPr="008856A9" w:rsidRDefault="008715F6">
      <w:pPr>
        <w:numPr>
          <w:ilvl w:val="2"/>
          <w:numId w:val="97"/>
        </w:numPr>
        <w:spacing w:after="120"/>
        <w:jc w:val="both"/>
        <w:rPr>
          <w:ins w:id="1117" w:author="AdminAsstnt" w:date="2013-07-22T12:23:00Z"/>
          <w:rFonts w:ascii="Footlight MT Light" w:hAnsi="Footlight MT Light"/>
          <w:sz w:val="24"/>
          <w:szCs w:val="24"/>
          <w:highlight w:val="yellow"/>
        </w:rPr>
        <w:pPrChange w:id="1118" w:author="AdminAsstnt" w:date="2013-07-22T12:21:00Z">
          <w:pPr>
            <w:numPr>
              <w:numId w:val="97"/>
            </w:numPr>
            <w:tabs>
              <w:tab w:val="num" w:pos="1440"/>
            </w:tabs>
            <w:spacing w:after="120"/>
            <w:ind w:left="1440" w:hanging="720"/>
            <w:jc w:val="both"/>
          </w:pPr>
        </w:pPrChange>
      </w:pPr>
      <w:ins w:id="1119" w:author="AdminAsstnt" w:date="2013-07-22T12:22:00Z">
        <w:r w:rsidRPr="008856A9">
          <w:rPr>
            <w:rFonts w:ascii="Footlight MT Light" w:hAnsi="Footlight MT Light"/>
            <w:sz w:val="24"/>
            <w:szCs w:val="24"/>
            <w:highlight w:val="yellow"/>
          </w:rPr>
          <w:t xml:space="preserve">The Office of Background Investigations shall conduct relevancy assessment for applicants and for employees applying for or being assigned to a sensitive </w:t>
        </w:r>
      </w:ins>
      <w:ins w:id="1120" w:author="AdminAsstnt" w:date="2013-07-22T12:23:00Z">
        <w:r w:rsidRPr="008856A9">
          <w:rPr>
            <w:rFonts w:ascii="Footlight MT Light" w:hAnsi="Footlight MT Light"/>
            <w:sz w:val="24"/>
            <w:szCs w:val="24"/>
            <w:highlight w:val="yellow"/>
          </w:rPr>
          <w:t xml:space="preserve">position. </w:t>
        </w:r>
      </w:ins>
    </w:p>
    <w:p w:rsidR="00EF7401" w:rsidRPr="008856A9" w:rsidRDefault="008715F6">
      <w:pPr>
        <w:numPr>
          <w:ilvl w:val="2"/>
          <w:numId w:val="97"/>
        </w:numPr>
        <w:spacing w:after="120"/>
        <w:jc w:val="both"/>
        <w:rPr>
          <w:ins w:id="1121" w:author="AdminAsstnt" w:date="2013-07-22T12:24:00Z"/>
          <w:rFonts w:ascii="Footlight MT Light" w:hAnsi="Footlight MT Light"/>
          <w:sz w:val="24"/>
          <w:szCs w:val="24"/>
          <w:highlight w:val="yellow"/>
        </w:rPr>
        <w:pPrChange w:id="1122" w:author="AdminAsstnt" w:date="2013-07-22T12:21:00Z">
          <w:pPr>
            <w:numPr>
              <w:numId w:val="97"/>
            </w:numPr>
            <w:tabs>
              <w:tab w:val="num" w:pos="1440"/>
            </w:tabs>
            <w:spacing w:after="120"/>
            <w:ind w:left="1440" w:hanging="720"/>
            <w:jc w:val="both"/>
          </w:pPr>
        </w:pPrChange>
      </w:pPr>
      <w:ins w:id="1123" w:author="AdminAsstnt" w:date="2013-07-22T12:23:00Z">
        <w:r w:rsidRPr="008856A9">
          <w:rPr>
            <w:rFonts w:ascii="Footlight MT Light" w:hAnsi="Footlight MT Light"/>
            <w:sz w:val="24"/>
            <w:szCs w:val="24"/>
            <w:highlight w:val="yellow"/>
          </w:rPr>
          <w:t xml:space="preserve">Bááháálí Chapter shall not offer employment to any applicant for a sensitive </w:t>
        </w:r>
      </w:ins>
      <w:ins w:id="1124" w:author="AdminAsstnt" w:date="2013-07-22T12:24:00Z">
        <w:r w:rsidRPr="008856A9">
          <w:rPr>
            <w:rFonts w:ascii="Footlight MT Light" w:hAnsi="Footlight MT Light"/>
            <w:sz w:val="24"/>
            <w:szCs w:val="24"/>
            <w:highlight w:val="yellow"/>
          </w:rPr>
          <w:t xml:space="preserve">position until a background check and relevancy </w:t>
        </w:r>
      </w:ins>
      <w:ins w:id="1125" w:author="AdminAsstnt" w:date="2013-07-22T12:26:00Z">
        <w:r w:rsidRPr="008856A9">
          <w:rPr>
            <w:rFonts w:ascii="Footlight MT Light" w:hAnsi="Footlight MT Light"/>
            <w:sz w:val="24"/>
            <w:szCs w:val="24"/>
            <w:highlight w:val="yellow"/>
          </w:rPr>
          <w:t>assessments have</w:t>
        </w:r>
      </w:ins>
      <w:ins w:id="1126" w:author="AdminAsstnt" w:date="2013-07-22T12:24:00Z">
        <w:r w:rsidRPr="008856A9">
          <w:rPr>
            <w:rFonts w:ascii="Footlight MT Light" w:hAnsi="Footlight MT Light"/>
            <w:sz w:val="24"/>
            <w:szCs w:val="24"/>
            <w:highlight w:val="yellow"/>
          </w:rPr>
          <w:t xml:space="preserve"> been completed. </w:t>
        </w:r>
      </w:ins>
    </w:p>
    <w:p w:rsidR="00EF7401" w:rsidRPr="008856A9" w:rsidRDefault="008715F6">
      <w:pPr>
        <w:numPr>
          <w:ilvl w:val="2"/>
          <w:numId w:val="97"/>
        </w:numPr>
        <w:spacing w:after="120"/>
        <w:jc w:val="both"/>
        <w:rPr>
          <w:ins w:id="1127" w:author="AdminAsstnt" w:date="2013-07-22T12:26:00Z"/>
          <w:rFonts w:ascii="Footlight MT Light" w:hAnsi="Footlight MT Light"/>
          <w:sz w:val="24"/>
          <w:szCs w:val="24"/>
          <w:highlight w:val="yellow"/>
        </w:rPr>
        <w:pPrChange w:id="1128" w:author="AdminAsstnt" w:date="2013-07-22T12:21:00Z">
          <w:pPr>
            <w:numPr>
              <w:numId w:val="97"/>
            </w:numPr>
            <w:tabs>
              <w:tab w:val="num" w:pos="1440"/>
            </w:tabs>
            <w:spacing w:after="120"/>
            <w:ind w:left="1440" w:hanging="720"/>
            <w:jc w:val="both"/>
          </w:pPr>
        </w:pPrChange>
      </w:pPr>
      <w:ins w:id="1129" w:author="AdminAsstnt" w:date="2013-07-22T12:24:00Z">
        <w:r w:rsidRPr="008856A9">
          <w:rPr>
            <w:rFonts w:ascii="Footlight MT Light" w:hAnsi="Footlight MT Light"/>
            <w:sz w:val="24"/>
            <w:szCs w:val="24"/>
            <w:highlight w:val="yellow"/>
          </w:rPr>
          <w:t>Pursuant to the Acknowledgement of Understanding an employee in a sensitive posit</w:t>
        </w:r>
      </w:ins>
      <w:ins w:id="1130" w:author="AdminAsstnt" w:date="2013-07-22T12:26:00Z">
        <w:r w:rsidRPr="008856A9">
          <w:rPr>
            <w:rFonts w:ascii="Footlight MT Light" w:hAnsi="Footlight MT Light"/>
            <w:sz w:val="24"/>
            <w:szCs w:val="24"/>
            <w:highlight w:val="yellow"/>
          </w:rPr>
          <w:t>i</w:t>
        </w:r>
      </w:ins>
      <w:ins w:id="1131" w:author="AdminAsstnt" w:date="2013-07-22T12:24:00Z">
        <w:r w:rsidRPr="008856A9">
          <w:rPr>
            <w:rFonts w:ascii="Footlight MT Light" w:hAnsi="Footlight MT Light"/>
            <w:sz w:val="24"/>
            <w:szCs w:val="24"/>
            <w:highlight w:val="yellow"/>
          </w:rPr>
          <w:t>on consents</w:t>
        </w:r>
      </w:ins>
      <w:ins w:id="1132" w:author="AdminAsstnt" w:date="2013-07-22T12:25:00Z">
        <w:r w:rsidRPr="008856A9">
          <w:rPr>
            <w:rFonts w:ascii="Footlight MT Light" w:hAnsi="Footlight MT Light"/>
            <w:sz w:val="24"/>
            <w:szCs w:val="24"/>
            <w:highlight w:val="yellow"/>
          </w:rPr>
          <w:t xml:space="preserve"> to inform his/her supervisor and the Office of Background Investigations, in writing, within 72 hours of any arrest, criminal indictment, conviction, or any other information which m</w:t>
        </w:r>
      </w:ins>
      <w:ins w:id="1133" w:author="AdminAsstnt" w:date="2013-07-22T12:26:00Z">
        <w:r w:rsidRPr="008856A9">
          <w:rPr>
            <w:rFonts w:ascii="Footlight MT Light" w:hAnsi="Footlight MT Light"/>
            <w:sz w:val="24"/>
            <w:szCs w:val="24"/>
            <w:highlight w:val="yellow"/>
          </w:rPr>
          <w:t>a</w:t>
        </w:r>
      </w:ins>
      <w:ins w:id="1134" w:author="AdminAsstnt" w:date="2013-07-22T12:25:00Z">
        <w:r w:rsidRPr="008856A9">
          <w:rPr>
            <w:rFonts w:ascii="Footlight MT Light" w:hAnsi="Footlight MT Light"/>
            <w:sz w:val="24"/>
            <w:szCs w:val="24"/>
            <w:highlight w:val="yellow"/>
          </w:rPr>
          <w:t xml:space="preserve">y be relevant to continued employment with the Navajo Nation and </w:t>
        </w:r>
      </w:ins>
      <w:ins w:id="1135" w:author="AdminAsstnt" w:date="2013-07-22T12:26:00Z">
        <w:r w:rsidRPr="008856A9">
          <w:rPr>
            <w:rFonts w:ascii="Footlight MT Light" w:hAnsi="Footlight MT Light"/>
            <w:sz w:val="24"/>
            <w:szCs w:val="24"/>
            <w:highlight w:val="yellow"/>
          </w:rPr>
          <w:t>Bááháálí Chapter.</w:t>
        </w:r>
      </w:ins>
    </w:p>
    <w:p w:rsidR="00EF7401" w:rsidRPr="008856A9" w:rsidRDefault="008715F6">
      <w:pPr>
        <w:numPr>
          <w:ilvl w:val="2"/>
          <w:numId w:val="97"/>
        </w:numPr>
        <w:spacing w:after="120"/>
        <w:jc w:val="both"/>
        <w:rPr>
          <w:ins w:id="1136" w:author="AdminAsstnt" w:date="2013-07-22T10:47:00Z"/>
          <w:rFonts w:ascii="Footlight MT Light" w:hAnsi="Footlight MT Light"/>
          <w:sz w:val="24"/>
          <w:szCs w:val="24"/>
          <w:highlight w:val="yellow"/>
        </w:rPr>
        <w:pPrChange w:id="1137" w:author="AdminAsstnt" w:date="2013-07-22T12:21:00Z">
          <w:pPr>
            <w:numPr>
              <w:numId w:val="97"/>
            </w:numPr>
            <w:tabs>
              <w:tab w:val="num" w:pos="1440"/>
            </w:tabs>
            <w:spacing w:after="120"/>
            <w:ind w:left="1440" w:hanging="720"/>
            <w:jc w:val="both"/>
          </w:pPr>
        </w:pPrChange>
      </w:pPr>
      <w:ins w:id="1138" w:author="AdminAsstnt" w:date="2013-07-22T12:26:00Z">
        <w:r w:rsidRPr="008856A9">
          <w:rPr>
            <w:rFonts w:ascii="Footlight MT Light" w:hAnsi="Footlight MT Light"/>
            <w:sz w:val="24"/>
            <w:szCs w:val="24"/>
            <w:highlight w:val="yellow"/>
          </w:rPr>
          <w:t>Bááháálí Chapter shall treat all documentation related to background check and relevancy assessment in accordanc</w:t>
        </w:r>
      </w:ins>
      <w:ins w:id="1139" w:author="AdminAsstnt" w:date="2013-07-22T12:27:00Z">
        <w:r w:rsidRPr="008856A9">
          <w:rPr>
            <w:rFonts w:ascii="Footlight MT Light" w:hAnsi="Footlight MT Light"/>
            <w:sz w:val="24"/>
            <w:szCs w:val="24"/>
            <w:highlight w:val="yellow"/>
          </w:rPr>
          <w:t>e with the Navajo Nation Privacy and Access to Information Act.</w:t>
        </w:r>
      </w:ins>
    </w:p>
    <w:p w:rsidR="00AC51BA" w:rsidRPr="008856A9" w:rsidRDefault="00AC51BA" w:rsidP="00B81CB4">
      <w:pPr>
        <w:pStyle w:val="ListParagraph"/>
        <w:numPr>
          <w:ilvl w:val="0"/>
          <w:numId w:val="2"/>
        </w:numPr>
        <w:spacing w:after="120"/>
        <w:jc w:val="both"/>
        <w:rPr>
          <w:ins w:id="1140" w:author="AdminAsstnt" w:date="2013-07-22T10:47:00Z"/>
          <w:rFonts w:ascii="Footlight MT Light" w:hAnsi="Footlight MT Light"/>
          <w:sz w:val="24"/>
          <w:szCs w:val="24"/>
          <w:highlight w:val="yellow"/>
        </w:rPr>
      </w:pPr>
      <w:ins w:id="1141" w:author="AdminAsstnt" w:date="2013-07-22T10:47:00Z">
        <w:r w:rsidRPr="008856A9">
          <w:rPr>
            <w:rFonts w:ascii="Footlight MT Light" w:hAnsi="Footlight MT Light"/>
            <w:sz w:val="24"/>
            <w:szCs w:val="24"/>
            <w:highlight w:val="yellow"/>
          </w:rPr>
          <w:t>Offer of Employment</w:t>
        </w:r>
      </w:ins>
    </w:p>
    <w:p w:rsidR="00EF7401" w:rsidRPr="008856A9" w:rsidRDefault="00AC51BA">
      <w:pPr>
        <w:numPr>
          <w:ilvl w:val="1"/>
          <w:numId w:val="2"/>
        </w:numPr>
        <w:spacing w:after="120"/>
        <w:jc w:val="both"/>
        <w:rPr>
          <w:ins w:id="1142" w:author="AdminAsstnt" w:date="2013-07-22T10:52:00Z"/>
          <w:rFonts w:ascii="Footlight MT Light" w:hAnsi="Footlight MT Light"/>
          <w:sz w:val="24"/>
          <w:szCs w:val="24"/>
          <w:highlight w:val="yellow"/>
        </w:rPr>
        <w:pPrChange w:id="1143" w:author="AdminAsstnt" w:date="2013-07-22T10:47:00Z">
          <w:pPr>
            <w:numPr>
              <w:numId w:val="97"/>
            </w:numPr>
            <w:tabs>
              <w:tab w:val="num" w:pos="1440"/>
            </w:tabs>
            <w:spacing w:after="120"/>
            <w:ind w:left="1440" w:hanging="720"/>
            <w:jc w:val="both"/>
          </w:pPr>
        </w:pPrChange>
      </w:pPr>
      <w:ins w:id="1144" w:author="AdminAsstnt" w:date="2013-07-22T10:47:00Z">
        <w:r w:rsidRPr="008856A9">
          <w:rPr>
            <w:rFonts w:ascii="Footlight MT Light" w:hAnsi="Footlight MT Light"/>
            <w:sz w:val="24"/>
            <w:szCs w:val="24"/>
            <w:highlight w:val="yellow"/>
          </w:rPr>
          <w:t>The offer of employment will be extended by the Chapter Man</w:t>
        </w:r>
      </w:ins>
      <w:ins w:id="1145" w:author="AdminAsstnt" w:date="2013-07-22T10:48:00Z">
        <w:r w:rsidRPr="008856A9">
          <w:rPr>
            <w:rFonts w:ascii="Footlight MT Light" w:hAnsi="Footlight MT Light"/>
            <w:sz w:val="24"/>
            <w:szCs w:val="24"/>
            <w:highlight w:val="yellow"/>
          </w:rPr>
          <w:t xml:space="preserve">ager </w:t>
        </w:r>
      </w:ins>
      <w:ins w:id="1146" w:author="AdminAsstnt" w:date="2013-07-22T10:49:00Z">
        <w:r w:rsidRPr="008856A9">
          <w:rPr>
            <w:rFonts w:ascii="Footlight MT Light" w:hAnsi="Footlight MT Light"/>
            <w:sz w:val="24"/>
            <w:szCs w:val="24"/>
            <w:highlight w:val="yellow"/>
          </w:rPr>
          <w:t xml:space="preserve">(the Chapter President if employment is offered for the Chapter Manager) </w:t>
        </w:r>
      </w:ins>
      <w:ins w:id="1147" w:author="AdminAsstnt" w:date="2013-07-22T10:48:00Z">
        <w:r w:rsidRPr="008856A9">
          <w:rPr>
            <w:rFonts w:ascii="Footlight MT Light" w:hAnsi="Footlight MT Light"/>
            <w:sz w:val="24"/>
            <w:szCs w:val="24"/>
            <w:highlight w:val="yellow"/>
          </w:rPr>
          <w:t>to the individual selected by the Interviewing Committee</w:t>
        </w:r>
      </w:ins>
      <w:ins w:id="1148" w:author="AdminAsstnt" w:date="2013-07-22T10:51:00Z">
        <w:r w:rsidRPr="008856A9">
          <w:rPr>
            <w:rFonts w:ascii="Footlight MT Light" w:hAnsi="Footlight MT Light"/>
            <w:sz w:val="24"/>
            <w:szCs w:val="24"/>
            <w:highlight w:val="yellow"/>
          </w:rPr>
          <w:t xml:space="preserve"> if the selection is </w:t>
        </w:r>
        <w:r w:rsidRPr="008856A9">
          <w:rPr>
            <w:rFonts w:ascii="Footlight MT Light" w:hAnsi="Footlight MT Light"/>
            <w:sz w:val="24"/>
            <w:szCs w:val="24"/>
            <w:highlight w:val="yellow"/>
          </w:rPr>
          <w:lastRenderedPageBreak/>
          <w:t xml:space="preserve">consistent with existing policies and </w:t>
        </w:r>
      </w:ins>
      <w:ins w:id="1149" w:author="AdminAsstnt" w:date="2013-07-22T10:52:00Z">
        <w:r w:rsidRPr="008856A9">
          <w:rPr>
            <w:rFonts w:ascii="Footlight MT Light" w:hAnsi="Footlight MT Light"/>
            <w:sz w:val="24"/>
            <w:szCs w:val="24"/>
            <w:highlight w:val="yellow"/>
          </w:rPr>
          <w:t xml:space="preserve">criteria established for the job, except where the authority to offer employment is specifically delegated. </w:t>
        </w:r>
      </w:ins>
    </w:p>
    <w:p w:rsidR="00EF7401" w:rsidRPr="008856A9" w:rsidRDefault="00AC51BA">
      <w:pPr>
        <w:numPr>
          <w:ilvl w:val="1"/>
          <w:numId w:val="2"/>
        </w:numPr>
        <w:spacing w:after="120"/>
        <w:jc w:val="both"/>
        <w:rPr>
          <w:ins w:id="1150" w:author="AdminAsstnt" w:date="2013-07-22T10:53:00Z"/>
          <w:rFonts w:ascii="Footlight MT Light" w:hAnsi="Footlight MT Light"/>
          <w:sz w:val="24"/>
          <w:szCs w:val="24"/>
          <w:highlight w:val="yellow"/>
        </w:rPr>
        <w:pPrChange w:id="1151" w:author="AdminAsstnt" w:date="2013-07-22T10:47:00Z">
          <w:pPr>
            <w:numPr>
              <w:numId w:val="97"/>
            </w:numPr>
            <w:tabs>
              <w:tab w:val="num" w:pos="1440"/>
            </w:tabs>
            <w:spacing w:after="120"/>
            <w:ind w:left="1440" w:hanging="720"/>
            <w:jc w:val="both"/>
          </w:pPr>
        </w:pPrChange>
      </w:pPr>
      <w:ins w:id="1152" w:author="AdminAsstnt" w:date="2013-07-22T10:52:00Z">
        <w:r w:rsidRPr="008856A9">
          <w:rPr>
            <w:rFonts w:ascii="Footlight MT Light" w:hAnsi="Footlight MT Light"/>
            <w:sz w:val="24"/>
            <w:szCs w:val="24"/>
            <w:highlight w:val="yellow"/>
          </w:rPr>
          <w:t xml:space="preserve">The Chapter </w:t>
        </w:r>
      </w:ins>
      <w:ins w:id="1153" w:author="AdminAsstnt" w:date="2013-07-22T10:53:00Z">
        <w:r w:rsidRPr="008856A9">
          <w:rPr>
            <w:rFonts w:ascii="Footlight MT Light" w:hAnsi="Footlight MT Light"/>
            <w:sz w:val="24"/>
            <w:szCs w:val="24"/>
            <w:highlight w:val="yellow"/>
          </w:rPr>
          <w:t>Manager/</w:t>
        </w:r>
      </w:ins>
      <w:ins w:id="1154" w:author="AdminAsstnt" w:date="2013-07-22T10:52:00Z">
        <w:r w:rsidRPr="008856A9">
          <w:rPr>
            <w:rFonts w:ascii="Footlight MT Light" w:hAnsi="Footlight MT Light"/>
            <w:sz w:val="24"/>
            <w:szCs w:val="24"/>
            <w:highlight w:val="yellow"/>
          </w:rPr>
          <w:t>President shall approve the proposed pay rote before an offer of employment is made to an a</w:t>
        </w:r>
      </w:ins>
      <w:ins w:id="1155" w:author="AdminAsstnt" w:date="2013-07-22T10:53:00Z">
        <w:r w:rsidRPr="008856A9">
          <w:rPr>
            <w:rFonts w:ascii="Footlight MT Light" w:hAnsi="Footlight MT Light"/>
            <w:sz w:val="24"/>
            <w:szCs w:val="24"/>
            <w:highlight w:val="yellow"/>
          </w:rPr>
          <w:t>pplicant.</w:t>
        </w:r>
      </w:ins>
    </w:p>
    <w:p w:rsidR="00EF7401" w:rsidRPr="008856A9" w:rsidRDefault="00AC51BA">
      <w:pPr>
        <w:numPr>
          <w:ilvl w:val="1"/>
          <w:numId w:val="2"/>
        </w:numPr>
        <w:spacing w:after="120"/>
        <w:jc w:val="both"/>
        <w:rPr>
          <w:ins w:id="1156" w:author="acer customer" w:date="2013-08-20T12:53:00Z"/>
          <w:rFonts w:ascii="Footlight MT Light" w:hAnsi="Footlight MT Light"/>
          <w:sz w:val="24"/>
          <w:szCs w:val="24"/>
          <w:highlight w:val="yellow"/>
        </w:rPr>
        <w:pPrChange w:id="1157" w:author="AdminAsstnt" w:date="2013-07-22T10:47:00Z">
          <w:pPr>
            <w:numPr>
              <w:numId w:val="97"/>
            </w:numPr>
            <w:tabs>
              <w:tab w:val="num" w:pos="1440"/>
            </w:tabs>
            <w:spacing w:after="120"/>
            <w:ind w:left="1440" w:hanging="720"/>
            <w:jc w:val="both"/>
          </w:pPr>
        </w:pPrChange>
      </w:pPr>
      <w:ins w:id="1158" w:author="AdminAsstnt" w:date="2013-07-22T10:53:00Z">
        <w:r w:rsidRPr="008856A9">
          <w:rPr>
            <w:rFonts w:ascii="Footlight MT Light" w:hAnsi="Footlight MT Light"/>
            <w:sz w:val="24"/>
            <w:szCs w:val="24"/>
            <w:highlight w:val="yellow"/>
          </w:rPr>
          <w:t>The Chapter Manager</w:t>
        </w:r>
      </w:ins>
      <w:ins w:id="1159" w:author="AdminAsstnt" w:date="2013-07-22T10:54:00Z">
        <w:r w:rsidRPr="008856A9">
          <w:rPr>
            <w:rFonts w:ascii="Footlight MT Light" w:hAnsi="Footlight MT Light"/>
            <w:sz w:val="24"/>
            <w:szCs w:val="24"/>
            <w:highlight w:val="yellow"/>
          </w:rPr>
          <w:t>/President</w:t>
        </w:r>
      </w:ins>
      <w:ins w:id="1160" w:author="AdminAsstnt" w:date="2013-07-22T10:53:00Z">
        <w:r w:rsidRPr="008856A9">
          <w:rPr>
            <w:rFonts w:ascii="Footlight MT Light" w:hAnsi="Footlight MT Light"/>
            <w:sz w:val="24"/>
            <w:szCs w:val="24"/>
            <w:highlight w:val="yellow"/>
          </w:rPr>
          <w:t xml:space="preserve"> shall not offer or approve employment if selection was done contrary to the Personnel Policies or Navajo Nation Law.</w:t>
        </w:r>
      </w:ins>
    </w:p>
    <w:p w:rsidR="00EF7401" w:rsidRPr="008856A9" w:rsidRDefault="00EF7401">
      <w:pPr>
        <w:numPr>
          <w:ilvl w:val="1"/>
          <w:numId w:val="2"/>
        </w:numPr>
        <w:spacing w:after="120"/>
        <w:jc w:val="both"/>
        <w:rPr>
          <w:ins w:id="1161" w:author="AdminAsstnt" w:date="2013-07-22T10:44:00Z"/>
          <w:rFonts w:ascii="Footlight MT Light" w:hAnsi="Footlight MT Light"/>
          <w:sz w:val="24"/>
          <w:szCs w:val="24"/>
          <w:highlight w:val="yellow"/>
        </w:rPr>
        <w:pPrChange w:id="1162" w:author="AdminAsstnt" w:date="2013-07-22T10:47:00Z">
          <w:pPr>
            <w:numPr>
              <w:numId w:val="97"/>
            </w:numPr>
            <w:tabs>
              <w:tab w:val="num" w:pos="1440"/>
            </w:tabs>
            <w:spacing w:after="120"/>
            <w:ind w:left="1440" w:hanging="720"/>
            <w:jc w:val="both"/>
          </w:pPr>
        </w:pPrChange>
      </w:pPr>
      <w:ins w:id="1163" w:author="acer customer" w:date="2013-08-20T12:53:00Z">
        <w:r w:rsidRPr="008856A9">
          <w:rPr>
            <w:rFonts w:ascii="Footlight MT Light" w:hAnsi="Footlight MT Light"/>
            <w:sz w:val="24"/>
            <w:szCs w:val="24"/>
            <w:highlight w:val="yellow"/>
          </w:rPr>
          <w:t>The Employee shall renew their background check every two (2) years.</w:t>
        </w:r>
      </w:ins>
    </w:p>
    <w:p w:rsidR="00727822" w:rsidRPr="008856A9" w:rsidRDefault="00727822" w:rsidP="00B81CB4">
      <w:pPr>
        <w:numPr>
          <w:ilvl w:val="0"/>
          <w:numId w:val="2"/>
        </w:numPr>
        <w:spacing w:after="120"/>
        <w:jc w:val="both"/>
        <w:rPr>
          <w:ins w:id="1164" w:author="AdminAsstnt" w:date="2013-07-22T10:42:00Z"/>
          <w:rFonts w:ascii="Footlight MT Light" w:hAnsi="Footlight MT Light"/>
          <w:sz w:val="24"/>
          <w:szCs w:val="24"/>
          <w:highlight w:val="yellow"/>
        </w:rPr>
      </w:pPr>
      <w:ins w:id="1165" w:author="AdminAsstnt" w:date="2013-07-22T10:42:00Z">
        <w:r w:rsidRPr="008856A9">
          <w:rPr>
            <w:rFonts w:ascii="Footlight MT Light" w:hAnsi="Footlight MT Light"/>
            <w:sz w:val="24"/>
            <w:szCs w:val="24"/>
            <w:highlight w:val="yellow"/>
          </w:rPr>
          <w:t>Chapter Certification Employment Transition</w:t>
        </w:r>
      </w:ins>
    </w:p>
    <w:p w:rsidR="00727822" w:rsidRDefault="00727822" w:rsidP="00727822">
      <w:pPr>
        <w:spacing w:after="120"/>
        <w:ind w:left="1440"/>
        <w:jc w:val="both"/>
        <w:rPr>
          <w:ins w:id="1166" w:author="AdminAsstnt" w:date="2013-07-22T10:42:00Z"/>
          <w:rFonts w:ascii="Footlight MT Light" w:hAnsi="Footlight MT Light"/>
          <w:sz w:val="24"/>
          <w:szCs w:val="24"/>
        </w:rPr>
      </w:pPr>
      <w:ins w:id="1167" w:author="AdminAsstnt" w:date="2013-07-22T10:42:00Z">
        <w:r w:rsidRPr="008856A9">
          <w:rPr>
            <w:rFonts w:ascii="Footlight MT Light" w:hAnsi="Footlight MT Light"/>
            <w:sz w:val="24"/>
            <w:szCs w:val="24"/>
            <w:highlight w:val="yellow"/>
          </w:rPr>
          <w:t>Upon Local Governance Certification, the Bááháálí  Chapter shall retain the current Chapter Administration staff and automatically convert the Community Services Coordinator to the Chapter Manager and the Office Specialist as the Administrative Assistant as regular status Chapter employees to avoid any lapse or delay in continuing chapter operations. The Community Services Coordinator and Office Specialist positions will be eliminated. An employee performance evaluation will be due after one year for the Chapter Manager and Administrative Assistant.</w:t>
        </w:r>
        <w:r w:rsidRPr="00134379">
          <w:rPr>
            <w:rFonts w:ascii="Footlight MT Light" w:hAnsi="Footlight MT Light"/>
            <w:sz w:val="24"/>
            <w:szCs w:val="24"/>
          </w:rPr>
          <w:t xml:space="preserve"> </w:t>
        </w:r>
      </w:ins>
    </w:p>
    <w:p w:rsidR="00FD6527" w:rsidRPr="00134379" w:rsidDel="003F2228" w:rsidRDefault="00FD6527" w:rsidP="00703CB3">
      <w:pPr>
        <w:spacing w:after="120"/>
        <w:ind w:left="1440"/>
        <w:jc w:val="both"/>
        <w:rPr>
          <w:del w:id="1168" w:author="AdminAsstnt" w:date="2013-07-30T09:48:00Z"/>
          <w:rFonts w:ascii="Footlight MT Light" w:hAnsi="Footlight MT Light"/>
          <w:sz w:val="24"/>
          <w:szCs w:val="24"/>
        </w:rPr>
      </w:pPr>
    </w:p>
    <w:p w:rsidR="00703CB3" w:rsidRPr="003F2228" w:rsidRDefault="00BD3595" w:rsidP="00703CB3">
      <w:pPr>
        <w:spacing w:after="120"/>
        <w:jc w:val="both"/>
        <w:rPr>
          <w:rFonts w:ascii="Footlight MT Light" w:hAnsi="Footlight MT Light"/>
          <w:b/>
          <w:sz w:val="24"/>
          <w:szCs w:val="24"/>
          <w:rPrChange w:id="1169" w:author="AdminAsstnt" w:date="2013-07-30T09:48:00Z">
            <w:rPr>
              <w:rFonts w:ascii="Footlight MT Light" w:hAnsi="Footlight MT Light"/>
              <w:sz w:val="24"/>
              <w:szCs w:val="24"/>
            </w:rPr>
          </w:rPrChange>
        </w:rPr>
      </w:pPr>
      <w:r w:rsidRPr="00BD3595">
        <w:rPr>
          <w:rFonts w:ascii="Footlight MT Light" w:hAnsi="Footlight MT Light"/>
          <w:b/>
          <w:sz w:val="24"/>
          <w:szCs w:val="24"/>
          <w:rPrChange w:id="1170" w:author="AdminAsstnt" w:date="2013-07-30T09:48:00Z">
            <w:rPr>
              <w:rFonts w:ascii="Footlight MT Light" w:hAnsi="Footlight MT Light"/>
              <w:sz w:val="24"/>
              <w:szCs w:val="24"/>
            </w:rPr>
          </w:rPrChange>
        </w:rPr>
        <w:t>VII.</w:t>
      </w:r>
      <w:r w:rsidRPr="00BD3595">
        <w:rPr>
          <w:rFonts w:ascii="Footlight MT Light" w:hAnsi="Footlight MT Light"/>
          <w:b/>
          <w:sz w:val="24"/>
          <w:szCs w:val="24"/>
          <w:rPrChange w:id="1171" w:author="AdminAsstnt" w:date="2013-07-30T09:48:00Z">
            <w:rPr>
              <w:rFonts w:ascii="Footlight MT Light" w:hAnsi="Footlight MT Light"/>
              <w:sz w:val="24"/>
              <w:szCs w:val="24"/>
            </w:rPr>
          </w:rPrChange>
        </w:rPr>
        <w:tab/>
        <w:t>EMPLOYMENT STATUS</w:t>
      </w:r>
    </w:p>
    <w:p w:rsidR="00703CB3" w:rsidRPr="008856A9" w:rsidRDefault="00703CB3" w:rsidP="00ED5146">
      <w:pPr>
        <w:pStyle w:val="Heading5"/>
        <w:numPr>
          <w:ilvl w:val="0"/>
          <w:numId w:val="4"/>
        </w:numPr>
        <w:spacing w:after="120"/>
        <w:rPr>
          <w:rFonts w:ascii="Footlight MT Light" w:hAnsi="Footlight MT Light"/>
          <w:szCs w:val="24"/>
          <w:highlight w:val="yellow"/>
        </w:rPr>
      </w:pPr>
      <w:del w:id="1172" w:author="AdminAsstnt" w:date="2013-07-30T09:31:00Z">
        <w:r w:rsidRPr="008856A9" w:rsidDel="00B81CB4">
          <w:rPr>
            <w:rFonts w:ascii="Footlight MT Light" w:hAnsi="Footlight MT Light"/>
            <w:szCs w:val="24"/>
            <w:highlight w:val="yellow"/>
          </w:rPr>
          <w:delText xml:space="preserve">Four </w:delText>
        </w:r>
      </w:del>
      <w:ins w:id="1173" w:author="AdminAsstnt" w:date="2013-07-30T09:31:00Z">
        <w:r w:rsidR="00B81CB4" w:rsidRPr="008856A9">
          <w:rPr>
            <w:rFonts w:ascii="Footlight MT Light" w:hAnsi="Footlight MT Light"/>
            <w:szCs w:val="24"/>
            <w:highlight w:val="yellow"/>
          </w:rPr>
          <w:t xml:space="preserve">Eight </w:t>
        </w:r>
      </w:ins>
      <w:r w:rsidRPr="008856A9">
        <w:rPr>
          <w:rFonts w:ascii="Footlight MT Light" w:hAnsi="Footlight MT Light"/>
          <w:szCs w:val="24"/>
          <w:highlight w:val="yellow"/>
        </w:rPr>
        <w:t>Categories of Employment Status:</w:t>
      </w:r>
    </w:p>
    <w:p w:rsidR="00703CB3" w:rsidRPr="00134379" w:rsidRDefault="00703CB3" w:rsidP="00ED5146">
      <w:pPr>
        <w:pStyle w:val="BodyTextIndent"/>
        <w:numPr>
          <w:ilvl w:val="0"/>
          <w:numId w:val="5"/>
        </w:numPr>
        <w:spacing w:after="120"/>
        <w:rPr>
          <w:rFonts w:ascii="Footlight MT Light" w:hAnsi="Footlight MT Light"/>
          <w:szCs w:val="24"/>
        </w:rPr>
      </w:pPr>
      <w:r w:rsidRPr="00134379">
        <w:rPr>
          <w:rFonts w:ascii="Footlight MT Light" w:hAnsi="Footlight MT Light"/>
          <w:szCs w:val="24"/>
        </w:rPr>
        <w:t>Regular status – Employees who are hired to work the regularly established 40-hour workweek and who remain regular status employees upon completion of the probationary period.</w:t>
      </w:r>
    </w:p>
    <w:p w:rsidR="00703CB3" w:rsidRPr="008856A9" w:rsidRDefault="00CC4BF1" w:rsidP="00ED5146">
      <w:pPr>
        <w:numPr>
          <w:ilvl w:val="0"/>
          <w:numId w:val="5"/>
        </w:numPr>
        <w:spacing w:after="120"/>
        <w:jc w:val="both"/>
        <w:rPr>
          <w:rFonts w:ascii="Footlight MT Light" w:hAnsi="Footlight MT Light"/>
          <w:sz w:val="24"/>
          <w:szCs w:val="24"/>
          <w:highlight w:val="yellow"/>
        </w:rPr>
      </w:pPr>
      <w:ins w:id="1174" w:author="AdminAsstnt" w:date="2013-07-22T12:32:00Z">
        <w:r w:rsidRPr="008856A9">
          <w:rPr>
            <w:rFonts w:ascii="Footlight MT Light" w:hAnsi="Footlight MT Light"/>
            <w:sz w:val="24"/>
            <w:szCs w:val="24"/>
            <w:highlight w:val="yellow"/>
          </w:rPr>
          <w:t xml:space="preserve">Regular </w:t>
        </w:r>
      </w:ins>
      <w:r w:rsidR="00703CB3" w:rsidRPr="008856A9">
        <w:rPr>
          <w:rFonts w:ascii="Footlight MT Light" w:hAnsi="Footlight MT Light"/>
          <w:sz w:val="24"/>
          <w:szCs w:val="24"/>
          <w:highlight w:val="yellow"/>
        </w:rPr>
        <w:t>Part-time – Employees who work less than the regularly scheduled 40-hour workweek but no less than 20 hours per week.</w:t>
      </w:r>
      <w:ins w:id="1175" w:author="AdminAsstnt" w:date="2013-07-22T12:32:00Z">
        <w:r w:rsidRPr="008856A9">
          <w:rPr>
            <w:rFonts w:ascii="Footlight MT Light" w:hAnsi="Footlight MT Light"/>
            <w:sz w:val="24"/>
            <w:szCs w:val="24"/>
            <w:highlight w:val="yellow"/>
          </w:rPr>
          <w:t xml:space="preserve"> </w:t>
        </w:r>
      </w:ins>
      <w:ins w:id="1176" w:author="AdminAsstnt" w:date="2013-07-22T12:31:00Z">
        <w:r w:rsidRPr="008856A9">
          <w:rPr>
            <w:rFonts w:ascii="Footlight MT Light" w:hAnsi="Footlight MT Light"/>
            <w:sz w:val="24"/>
            <w:szCs w:val="24"/>
            <w:highlight w:val="yellow"/>
          </w:rPr>
          <w:t>and who remain employed part-time</w:t>
        </w:r>
      </w:ins>
      <w:ins w:id="1177" w:author="AdminAsstnt" w:date="2013-07-22T12:32:00Z">
        <w:r w:rsidRPr="008856A9">
          <w:rPr>
            <w:rFonts w:ascii="Footlight MT Light" w:hAnsi="Footlight MT Light"/>
            <w:sz w:val="24"/>
            <w:szCs w:val="24"/>
            <w:highlight w:val="yellow"/>
          </w:rPr>
          <w:t xml:space="preserve"> upon completion of the introductory period</w:t>
        </w:r>
      </w:ins>
    </w:p>
    <w:p w:rsidR="00CC4BF1" w:rsidRPr="008856A9" w:rsidRDefault="00CC4BF1" w:rsidP="00CC4BF1">
      <w:pPr>
        <w:numPr>
          <w:ilvl w:val="0"/>
          <w:numId w:val="5"/>
        </w:numPr>
        <w:spacing w:after="120"/>
        <w:jc w:val="both"/>
        <w:rPr>
          <w:rFonts w:ascii="Footlight MT Light" w:hAnsi="Footlight MT Light"/>
          <w:sz w:val="24"/>
          <w:szCs w:val="24"/>
          <w:highlight w:val="yellow"/>
        </w:rPr>
      </w:pPr>
      <w:moveToRangeStart w:id="1178" w:author="AdminAsstnt" w:date="2013-07-22T12:33:00Z" w:name="move362259739"/>
      <w:moveTo w:id="1179" w:author="AdminAsstnt" w:date="2013-07-22T12:33:00Z">
        <w:r w:rsidRPr="008856A9">
          <w:rPr>
            <w:rFonts w:ascii="Footlight MT Light" w:hAnsi="Footlight MT Light"/>
            <w:sz w:val="24"/>
            <w:szCs w:val="24"/>
            <w:highlight w:val="yellow"/>
          </w:rPr>
          <w:t>Seasonal – Employees whose position description and/or funding level requires them to work less than full year on a full-or-part-time basis.  Seasonal employment is usually applicable to jobs that occur on a regular and seasonal basis.</w:t>
        </w:r>
      </w:moveTo>
    </w:p>
    <w:moveToRangeEnd w:id="1178"/>
    <w:p w:rsidR="00EF7401" w:rsidRDefault="00703CB3">
      <w:pPr>
        <w:pStyle w:val="ListParagraph"/>
        <w:numPr>
          <w:ilvl w:val="0"/>
          <w:numId w:val="5"/>
        </w:numPr>
        <w:spacing w:after="120"/>
        <w:jc w:val="both"/>
        <w:rPr>
          <w:rFonts w:ascii="Footlight MT Light" w:hAnsi="Footlight MT Light"/>
          <w:sz w:val="24"/>
          <w:szCs w:val="24"/>
        </w:rPr>
        <w:pPrChange w:id="1180" w:author="acer customer" w:date="2013-08-20T12:54:00Z">
          <w:pPr>
            <w:numPr>
              <w:numId w:val="5"/>
            </w:numPr>
            <w:tabs>
              <w:tab w:val="num" w:pos="2160"/>
            </w:tabs>
            <w:spacing w:after="120"/>
            <w:ind w:left="2160" w:hanging="720"/>
            <w:jc w:val="both"/>
          </w:pPr>
        </w:pPrChange>
      </w:pPr>
      <w:r w:rsidRPr="00EF7401">
        <w:rPr>
          <w:rFonts w:ascii="Footlight MT Light" w:hAnsi="Footlight MT Light"/>
          <w:sz w:val="24"/>
          <w:szCs w:val="24"/>
          <w:rPrChange w:id="1181" w:author="acer customer" w:date="2013-08-20T12:54:00Z">
            <w:rPr/>
          </w:rPrChange>
        </w:rPr>
        <w:t>Temporary – Employees who work for a temporary and specifically limited time period.  Temporary employees shall not be employed for more than ninety (90) calendar days.</w:t>
      </w:r>
    </w:p>
    <w:p w:rsidR="008B750D" w:rsidRPr="008856A9" w:rsidRDefault="008B750D">
      <w:pPr>
        <w:pStyle w:val="ListParagraph"/>
        <w:numPr>
          <w:ilvl w:val="2"/>
          <w:numId w:val="4"/>
        </w:numPr>
        <w:spacing w:after="120"/>
        <w:jc w:val="both"/>
        <w:rPr>
          <w:ins w:id="1182" w:author="AdminAsstnt" w:date="2013-08-29T11:02:00Z"/>
          <w:rFonts w:ascii="Footlight MT Light" w:hAnsi="Footlight MT Light"/>
          <w:sz w:val="24"/>
          <w:szCs w:val="24"/>
          <w:highlight w:val="yellow"/>
        </w:rPr>
        <w:pPrChange w:id="1183" w:author="AdminAsstnt" w:date="2013-08-29T11:01:00Z">
          <w:pPr>
            <w:numPr>
              <w:numId w:val="5"/>
            </w:numPr>
            <w:tabs>
              <w:tab w:val="num" w:pos="2160"/>
            </w:tabs>
            <w:spacing w:after="120"/>
            <w:ind w:left="2160" w:hanging="720"/>
            <w:jc w:val="both"/>
          </w:pPr>
        </w:pPrChange>
      </w:pPr>
      <w:ins w:id="1184" w:author="AdminAsstnt" w:date="2013-08-29T11:01:00Z">
        <w:r w:rsidRPr="008856A9">
          <w:rPr>
            <w:rFonts w:ascii="Footlight MT Light" w:hAnsi="Footlight MT Light"/>
            <w:sz w:val="24"/>
            <w:szCs w:val="24"/>
            <w:highlight w:val="yellow"/>
          </w:rPr>
          <w:t xml:space="preserve">Temporary employees are those who are hired as interim replacements or to supplement the work force, or to assist in the completion of a </w:t>
        </w:r>
      </w:ins>
      <w:ins w:id="1185" w:author="AdminAsstnt" w:date="2013-08-29T11:02:00Z">
        <w:r w:rsidRPr="008856A9">
          <w:rPr>
            <w:rFonts w:ascii="Footlight MT Light" w:hAnsi="Footlight MT Light"/>
            <w:sz w:val="24"/>
            <w:szCs w:val="24"/>
            <w:highlight w:val="yellow"/>
          </w:rPr>
          <w:t>specific</w:t>
        </w:r>
      </w:ins>
      <w:ins w:id="1186" w:author="AdminAsstnt" w:date="2013-08-29T11:01:00Z">
        <w:r w:rsidRPr="008856A9">
          <w:rPr>
            <w:rFonts w:ascii="Footlight MT Light" w:hAnsi="Footlight MT Light"/>
            <w:sz w:val="24"/>
            <w:szCs w:val="24"/>
            <w:highlight w:val="yellow"/>
          </w:rPr>
          <w:t xml:space="preserve"> </w:t>
        </w:r>
      </w:ins>
      <w:ins w:id="1187" w:author="AdminAsstnt" w:date="2013-08-29T11:02:00Z">
        <w:r w:rsidRPr="008856A9">
          <w:rPr>
            <w:rFonts w:ascii="Footlight MT Light" w:hAnsi="Footlight MT Light"/>
            <w:sz w:val="24"/>
            <w:szCs w:val="24"/>
            <w:highlight w:val="yellow"/>
          </w:rPr>
          <w:t>project.</w:t>
        </w:r>
      </w:ins>
    </w:p>
    <w:p w:rsidR="008B750D" w:rsidRPr="008856A9" w:rsidRDefault="008B750D">
      <w:pPr>
        <w:pStyle w:val="ListParagraph"/>
        <w:numPr>
          <w:ilvl w:val="2"/>
          <w:numId w:val="4"/>
        </w:numPr>
        <w:spacing w:after="120"/>
        <w:jc w:val="both"/>
        <w:rPr>
          <w:ins w:id="1188" w:author="AdminAsstnt" w:date="2013-08-29T11:02:00Z"/>
          <w:rFonts w:ascii="Footlight MT Light" w:hAnsi="Footlight MT Light"/>
          <w:sz w:val="24"/>
          <w:szCs w:val="24"/>
          <w:highlight w:val="yellow"/>
        </w:rPr>
        <w:pPrChange w:id="1189" w:author="AdminAsstnt" w:date="2013-08-29T11:01:00Z">
          <w:pPr>
            <w:numPr>
              <w:numId w:val="5"/>
            </w:numPr>
            <w:tabs>
              <w:tab w:val="num" w:pos="2160"/>
            </w:tabs>
            <w:spacing w:after="120"/>
            <w:ind w:left="2160" w:hanging="720"/>
            <w:jc w:val="both"/>
          </w:pPr>
        </w:pPrChange>
      </w:pPr>
      <w:ins w:id="1190" w:author="AdminAsstnt" w:date="2013-08-29T11:02:00Z">
        <w:r w:rsidRPr="008856A9">
          <w:rPr>
            <w:rFonts w:ascii="Footlight MT Light" w:hAnsi="Footlight MT Light"/>
            <w:sz w:val="24"/>
            <w:szCs w:val="24"/>
            <w:highlight w:val="yellow"/>
          </w:rPr>
          <w:t xml:space="preserve">Employment of a temporary to fill a vacant regular status position is limited to a maximum of six consecutive months in a </w:t>
        </w:r>
      </w:ins>
      <w:ins w:id="1191" w:author="AdminAsstnt" w:date="2013-08-29T11:03:00Z">
        <w:r w:rsidRPr="008856A9">
          <w:rPr>
            <w:rFonts w:ascii="Footlight MT Light" w:hAnsi="Footlight MT Light"/>
            <w:sz w:val="24"/>
            <w:szCs w:val="24"/>
            <w:highlight w:val="yellow"/>
          </w:rPr>
          <w:t>program’s</w:t>
        </w:r>
      </w:ins>
      <w:ins w:id="1192" w:author="AdminAsstnt" w:date="2013-08-29T11:02:00Z">
        <w:r w:rsidRPr="008856A9">
          <w:rPr>
            <w:rFonts w:ascii="Footlight MT Light" w:hAnsi="Footlight MT Light"/>
            <w:sz w:val="24"/>
            <w:szCs w:val="24"/>
            <w:highlight w:val="yellow"/>
          </w:rPr>
          <w:t xml:space="preserve"> fiscal year. </w:t>
        </w:r>
      </w:ins>
    </w:p>
    <w:p w:rsidR="008B750D" w:rsidRPr="008856A9" w:rsidRDefault="008B750D">
      <w:pPr>
        <w:pStyle w:val="ListParagraph"/>
        <w:numPr>
          <w:ilvl w:val="2"/>
          <w:numId w:val="4"/>
        </w:numPr>
        <w:spacing w:after="120"/>
        <w:jc w:val="both"/>
        <w:rPr>
          <w:ins w:id="1193" w:author="AdminAsstnt" w:date="2013-08-29T11:03:00Z"/>
          <w:rFonts w:ascii="Footlight MT Light" w:hAnsi="Footlight MT Light"/>
          <w:sz w:val="24"/>
          <w:szCs w:val="24"/>
          <w:highlight w:val="yellow"/>
        </w:rPr>
        <w:pPrChange w:id="1194" w:author="AdminAsstnt" w:date="2013-08-29T11:01:00Z">
          <w:pPr>
            <w:numPr>
              <w:numId w:val="5"/>
            </w:numPr>
            <w:tabs>
              <w:tab w:val="num" w:pos="2160"/>
            </w:tabs>
            <w:spacing w:after="120"/>
            <w:ind w:left="2160" w:hanging="720"/>
            <w:jc w:val="both"/>
          </w:pPr>
        </w:pPrChange>
      </w:pPr>
      <w:ins w:id="1195" w:author="AdminAsstnt" w:date="2013-08-29T11:02:00Z">
        <w:r w:rsidRPr="008856A9">
          <w:rPr>
            <w:rFonts w:ascii="Footlight MT Light" w:hAnsi="Footlight MT Light"/>
            <w:sz w:val="24"/>
            <w:szCs w:val="24"/>
            <w:highlight w:val="yellow"/>
          </w:rPr>
          <w:t xml:space="preserve">Employment of a temporary in a 6101 account may be extended as necessary, except that if a temporary is employed continuously </w:t>
        </w:r>
        <w:r w:rsidRPr="008856A9">
          <w:rPr>
            <w:rFonts w:ascii="Footlight MT Light" w:hAnsi="Footlight MT Light"/>
            <w:sz w:val="24"/>
            <w:szCs w:val="24"/>
            <w:highlight w:val="yellow"/>
          </w:rPr>
          <w:lastRenderedPageBreak/>
          <w:t xml:space="preserve">for one year, the program must justify maintaining the position as temporary or budget the </w:t>
        </w:r>
      </w:ins>
      <w:ins w:id="1196" w:author="AdminAsstnt" w:date="2013-08-29T11:03:00Z">
        <w:r w:rsidRPr="008856A9">
          <w:rPr>
            <w:rFonts w:ascii="Footlight MT Light" w:hAnsi="Footlight MT Light"/>
            <w:sz w:val="24"/>
            <w:szCs w:val="24"/>
            <w:highlight w:val="yellow"/>
          </w:rPr>
          <w:t>position</w:t>
        </w:r>
      </w:ins>
      <w:ins w:id="1197" w:author="AdminAsstnt" w:date="2013-08-29T11:02:00Z">
        <w:r w:rsidRPr="008856A9">
          <w:rPr>
            <w:rFonts w:ascii="Footlight MT Light" w:hAnsi="Footlight MT Light"/>
            <w:sz w:val="24"/>
            <w:szCs w:val="24"/>
            <w:highlight w:val="yellow"/>
          </w:rPr>
          <w:t xml:space="preserve"> as regular status. </w:t>
        </w:r>
      </w:ins>
    </w:p>
    <w:p w:rsidR="008B750D" w:rsidRPr="008856A9" w:rsidRDefault="008B750D">
      <w:pPr>
        <w:pStyle w:val="ListParagraph"/>
        <w:numPr>
          <w:ilvl w:val="2"/>
          <w:numId w:val="4"/>
        </w:numPr>
        <w:spacing w:after="120"/>
        <w:jc w:val="both"/>
        <w:rPr>
          <w:ins w:id="1198" w:author="AdminAsstnt" w:date="2013-08-29T11:06:00Z"/>
          <w:rFonts w:ascii="Footlight MT Light" w:hAnsi="Footlight MT Light"/>
          <w:sz w:val="24"/>
          <w:szCs w:val="24"/>
          <w:highlight w:val="yellow"/>
        </w:rPr>
        <w:pPrChange w:id="1199" w:author="AdminAsstnt" w:date="2013-08-29T11:01:00Z">
          <w:pPr>
            <w:numPr>
              <w:numId w:val="5"/>
            </w:numPr>
            <w:tabs>
              <w:tab w:val="num" w:pos="2160"/>
            </w:tabs>
            <w:spacing w:after="120"/>
            <w:ind w:left="2160" w:hanging="720"/>
            <w:jc w:val="both"/>
          </w:pPr>
        </w:pPrChange>
      </w:pPr>
      <w:ins w:id="1200" w:author="AdminAsstnt" w:date="2013-08-29T11:06:00Z">
        <w:r w:rsidRPr="008856A9">
          <w:rPr>
            <w:rFonts w:ascii="Footlight MT Light" w:hAnsi="Footlight MT Light"/>
            <w:sz w:val="24"/>
            <w:szCs w:val="24"/>
            <w:highlight w:val="yellow"/>
          </w:rPr>
          <w:t xml:space="preserve">Employment of a temporary beyond any initially strat5ed period does not in any way imply a change in employment status. Temporary employees retain that status unless and until notified of a change. </w:t>
        </w:r>
      </w:ins>
    </w:p>
    <w:p w:rsidR="00A15027" w:rsidRPr="008856A9" w:rsidRDefault="008B750D">
      <w:pPr>
        <w:pStyle w:val="ListParagraph"/>
        <w:numPr>
          <w:ilvl w:val="2"/>
          <w:numId w:val="4"/>
        </w:numPr>
        <w:spacing w:after="120"/>
        <w:jc w:val="both"/>
        <w:rPr>
          <w:rFonts w:ascii="Footlight MT Light" w:hAnsi="Footlight MT Light"/>
          <w:sz w:val="24"/>
          <w:szCs w:val="24"/>
          <w:highlight w:val="yellow"/>
          <w:rPrChange w:id="1201" w:author="AdminAsstnt" w:date="2013-08-29T11:09:00Z">
            <w:rPr/>
          </w:rPrChange>
        </w:rPr>
        <w:pPrChange w:id="1202" w:author="AdminAsstnt" w:date="2013-08-29T11:09:00Z">
          <w:pPr>
            <w:numPr>
              <w:numId w:val="5"/>
            </w:numPr>
            <w:tabs>
              <w:tab w:val="num" w:pos="2160"/>
            </w:tabs>
            <w:spacing w:after="120"/>
            <w:ind w:left="2160" w:hanging="720"/>
            <w:jc w:val="both"/>
          </w:pPr>
        </w:pPrChange>
      </w:pPr>
      <w:ins w:id="1203" w:author="AdminAsstnt" w:date="2013-08-29T11:06:00Z">
        <w:r w:rsidRPr="008856A9">
          <w:rPr>
            <w:rFonts w:ascii="Footlight MT Light" w:hAnsi="Footlight MT Light"/>
            <w:sz w:val="24"/>
            <w:szCs w:val="24"/>
            <w:highlight w:val="yellow"/>
          </w:rPr>
          <w:t xml:space="preserve">While </w:t>
        </w:r>
      </w:ins>
      <w:ins w:id="1204" w:author="AdminAsstnt" w:date="2013-08-29T11:07:00Z">
        <w:r w:rsidRPr="008856A9">
          <w:rPr>
            <w:rFonts w:ascii="Footlight MT Light" w:hAnsi="Footlight MT Light"/>
            <w:sz w:val="24"/>
            <w:szCs w:val="24"/>
            <w:highlight w:val="yellow"/>
          </w:rPr>
          <w:t>temporary</w:t>
        </w:r>
      </w:ins>
      <w:ins w:id="1205" w:author="AdminAsstnt" w:date="2013-08-29T11:06:00Z">
        <w:r w:rsidRPr="008856A9">
          <w:rPr>
            <w:rFonts w:ascii="Footlight MT Light" w:hAnsi="Footlight MT Light"/>
            <w:sz w:val="24"/>
            <w:szCs w:val="24"/>
            <w:highlight w:val="yellow"/>
          </w:rPr>
          <w:t xml:space="preserve"> employees </w:t>
        </w:r>
      </w:ins>
      <w:ins w:id="1206" w:author="AdminAsstnt" w:date="2013-08-29T11:07:00Z">
        <w:r w:rsidRPr="008856A9">
          <w:rPr>
            <w:rFonts w:ascii="Footlight MT Light" w:hAnsi="Footlight MT Light"/>
            <w:sz w:val="24"/>
            <w:szCs w:val="24"/>
            <w:highlight w:val="yellow"/>
          </w:rPr>
          <w:t>receive</w:t>
        </w:r>
      </w:ins>
      <w:ins w:id="1207" w:author="AdminAsstnt" w:date="2013-08-29T11:06:00Z">
        <w:r w:rsidRPr="008856A9">
          <w:rPr>
            <w:rFonts w:ascii="Footlight MT Light" w:hAnsi="Footlight MT Light"/>
            <w:sz w:val="24"/>
            <w:szCs w:val="24"/>
            <w:highlight w:val="yellow"/>
          </w:rPr>
          <w:t xml:space="preserve"> </w:t>
        </w:r>
      </w:ins>
      <w:ins w:id="1208" w:author="AdminAsstnt" w:date="2013-08-29T11:07:00Z">
        <w:r w:rsidRPr="008856A9">
          <w:rPr>
            <w:rFonts w:ascii="Footlight MT Light" w:hAnsi="Footlight MT Light"/>
            <w:sz w:val="24"/>
            <w:szCs w:val="24"/>
            <w:highlight w:val="yellow"/>
          </w:rPr>
          <w:t xml:space="preserve">mandated benefits (such as worker’s compensation insurance and Social Security), they are ineligible for Navajo Nation benefit programs including annual and sick leave accrual. </w:t>
        </w:r>
      </w:ins>
    </w:p>
    <w:p w:rsidR="00A15027" w:rsidRPr="008856A9" w:rsidRDefault="00A15027">
      <w:pPr>
        <w:pStyle w:val="ListParagraph"/>
        <w:numPr>
          <w:ilvl w:val="0"/>
          <w:numId w:val="5"/>
        </w:numPr>
        <w:spacing w:after="120"/>
        <w:jc w:val="both"/>
        <w:rPr>
          <w:ins w:id="1209" w:author="AdminAsstnt" w:date="2013-08-29T11:09:00Z"/>
          <w:rFonts w:ascii="Footlight MT Light" w:hAnsi="Footlight MT Light"/>
          <w:sz w:val="24"/>
          <w:szCs w:val="24"/>
          <w:highlight w:val="yellow"/>
          <w:rPrChange w:id="1210" w:author="AdminAsstnt" w:date="2013-08-29T11:10:00Z">
            <w:rPr>
              <w:ins w:id="1211" w:author="AdminAsstnt" w:date="2013-08-29T11:09:00Z"/>
            </w:rPr>
          </w:rPrChange>
        </w:rPr>
        <w:pPrChange w:id="1212" w:author="AdminAsstnt" w:date="2013-08-29T11:10:00Z">
          <w:pPr>
            <w:numPr>
              <w:numId w:val="4"/>
            </w:numPr>
            <w:tabs>
              <w:tab w:val="num" w:pos="1440"/>
            </w:tabs>
            <w:spacing w:after="120"/>
            <w:ind w:left="1440" w:hanging="720"/>
            <w:jc w:val="both"/>
          </w:pPr>
        </w:pPrChange>
      </w:pPr>
      <w:ins w:id="1213" w:author="AdminAsstnt" w:date="2013-08-29T11:09:00Z">
        <w:r w:rsidRPr="008856A9">
          <w:rPr>
            <w:rFonts w:ascii="Footlight MT Light" w:hAnsi="Footlight MT Light"/>
            <w:sz w:val="24"/>
            <w:szCs w:val="24"/>
            <w:highlight w:val="yellow"/>
            <w:rPrChange w:id="1214" w:author="AdminAsstnt" w:date="2013-08-29T11:10:00Z">
              <w:rPr/>
            </w:rPrChange>
          </w:rPr>
          <w:t xml:space="preserve">Public Employment Program (PEP) and Student Employment Program (SEP) employee recruitment, selection and termination will be pursuant to the Bááháálí Chapter approved policies and procedures </w:t>
        </w:r>
        <w:r w:rsidRPr="008856A9">
          <w:rPr>
            <w:rFonts w:ascii="Footlight MT Light" w:hAnsi="Footlight MT Light"/>
            <w:iCs/>
            <w:sz w:val="24"/>
            <w:szCs w:val="24"/>
            <w:highlight w:val="yellow"/>
            <w:rPrChange w:id="1215" w:author="AdminAsstnt" w:date="2013-08-29T11:10:00Z">
              <w:rPr>
                <w:iCs/>
              </w:rPr>
            </w:rPrChange>
          </w:rPr>
          <w:t>(Exhibits D &amp; E)</w:t>
        </w:r>
        <w:r w:rsidRPr="008856A9">
          <w:rPr>
            <w:rFonts w:ascii="Footlight MT Light" w:hAnsi="Footlight MT Light"/>
            <w:sz w:val="24"/>
            <w:szCs w:val="24"/>
            <w:highlight w:val="yellow"/>
            <w:rPrChange w:id="1216" w:author="AdminAsstnt" w:date="2013-08-29T11:10:00Z">
              <w:rPr/>
            </w:rPrChange>
          </w:rPr>
          <w:t>.</w:t>
        </w:r>
      </w:ins>
    </w:p>
    <w:p w:rsidR="00A15027" w:rsidRPr="008856A9" w:rsidRDefault="00A15027">
      <w:pPr>
        <w:numPr>
          <w:ilvl w:val="0"/>
          <w:numId w:val="5"/>
        </w:numPr>
        <w:spacing w:after="120"/>
        <w:jc w:val="both"/>
        <w:rPr>
          <w:ins w:id="1217" w:author="AdminAsstnt" w:date="2013-08-29T11:09:00Z"/>
          <w:rFonts w:ascii="Footlight MT Light" w:hAnsi="Footlight MT Light"/>
          <w:sz w:val="24"/>
          <w:szCs w:val="24"/>
          <w:highlight w:val="yellow"/>
        </w:rPr>
        <w:pPrChange w:id="1218" w:author="AdminAsstnt" w:date="2013-08-29T11:10:00Z">
          <w:pPr>
            <w:numPr>
              <w:numId w:val="4"/>
            </w:numPr>
            <w:tabs>
              <w:tab w:val="num" w:pos="1440"/>
            </w:tabs>
            <w:spacing w:after="120"/>
            <w:ind w:left="1440" w:hanging="720"/>
            <w:jc w:val="both"/>
          </w:pPr>
        </w:pPrChange>
      </w:pPr>
      <w:ins w:id="1219" w:author="AdminAsstnt" w:date="2013-08-29T11:09:00Z">
        <w:r w:rsidRPr="008856A9">
          <w:rPr>
            <w:rFonts w:ascii="Footlight MT Light" w:hAnsi="Footlight MT Light"/>
            <w:sz w:val="24"/>
            <w:szCs w:val="24"/>
            <w:highlight w:val="yellow"/>
          </w:rPr>
          <w:t>Community Service Workers</w:t>
        </w:r>
      </w:ins>
    </w:p>
    <w:p w:rsidR="00A15027" w:rsidRPr="008856A9" w:rsidRDefault="00A15027">
      <w:pPr>
        <w:numPr>
          <w:ilvl w:val="2"/>
          <w:numId w:val="5"/>
        </w:numPr>
        <w:spacing w:after="120"/>
        <w:jc w:val="both"/>
        <w:rPr>
          <w:ins w:id="1220" w:author="AdminAsstnt" w:date="2013-08-29T11:09:00Z"/>
          <w:rFonts w:ascii="Footlight MT Light" w:hAnsi="Footlight MT Light"/>
          <w:sz w:val="24"/>
          <w:szCs w:val="24"/>
          <w:highlight w:val="yellow"/>
        </w:rPr>
        <w:pPrChange w:id="1221" w:author="AdminAsstnt" w:date="2013-08-29T11:10:00Z">
          <w:pPr>
            <w:numPr>
              <w:numId w:val="4"/>
            </w:numPr>
            <w:tabs>
              <w:tab w:val="num" w:pos="1440"/>
            </w:tabs>
            <w:spacing w:after="120"/>
            <w:ind w:left="1440" w:hanging="720"/>
            <w:jc w:val="both"/>
          </w:pPr>
        </w:pPrChange>
      </w:pPr>
      <w:ins w:id="1222" w:author="AdminAsstnt" w:date="2013-08-29T11:09:00Z">
        <w:r w:rsidRPr="008856A9">
          <w:rPr>
            <w:rFonts w:ascii="Footlight MT Light" w:hAnsi="Footlight MT Light"/>
            <w:sz w:val="24"/>
            <w:szCs w:val="24"/>
            <w:highlight w:val="yellow"/>
          </w:rPr>
          <w:t xml:space="preserve">The Community Service Worker (CSW) shall be referred to the Chapter house </w:t>
        </w:r>
        <w:proofErr w:type="spellStart"/>
        <w:r w:rsidRPr="008856A9">
          <w:rPr>
            <w:rFonts w:ascii="Footlight MT Light" w:hAnsi="Footlight MT Light"/>
            <w:sz w:val="24"/>
            <w:szCs w:val="24"/>
            <w:highlight w:val="yellow"/>
          </w:rPr>
          <w:t>House</w:t>
        </w:r>
        <w:proofErr w:type="spellEnd"/>
        <w:r w:rsidRPr="008856A9">
          <w:rPr>
            <w:rFonts w:ascii="Footlight MT Light" w:hAnsi="Footlight MT Light"/>
            <w:sz w:val="24"/>
            <w:szCs w:val="24"/>
            <w:highlight w:val="yellow"/>
          </w:rPr>
          <w:t xml:space="preserve"> by the court(s) in order to perform temporary jobs on the Chapter premises.</w:t>
        </w:r>
      </w:ins>
    </w:p>
    <w:p w:rsidR="00A15027" w:rsidRPr="008856A9" w:rsidRDefault="00A15027">
      <w:pPr>
        <w:numPr>
          <w:ilvl w:val="2"/>
          <w:numId w:val="5"/>
        </w:numPr>
        <w:spacing w:after="120"/>
        <w:jc w:val="both"/>
        <w:rPr>
          <w:ins w:id="1223" w:author="AdminAsstnt" w:date="2013-08-29T11:09:00Z"/>
          <w:rFonts w:ascii="Footlight MT Light" w:hAnsi="Footlight MT Light"/>
          <w:sz w:val="24"/>
          <w:szCs w:val="24"/>
          <w:highlight w:val="yellow"/>
        </w:rPr>
        <w:pPrChange w:id="1224" w:author="AdminAsstnt" w:date="2013-08-29T11:10:00Z">
          <w:pPr>
            <w:numPr>
              <w:numId w:val="4"/>
            </w:numPr>
            <w:tabs>
              <w:tab w:val="num" w:pos="1440"/>
            </w:tabs>
            <w:spacing w:after="120"/>
            <w:ind w:left="1440" w:hanging="720"/>
            <w:jc w:val="both"/>
          </w:pPr>
        </w:pPrChange>
      </w:pPr>
      <w:ins w:id="1225" w:author="AdminAsstnt" w:date="2013-08-29T11:09:00Z">
        <w:r w:rsidRPr="008856A9">
          <w:rPr>
            <w:rFonts w:ascii="Footlight MT Light" w:hAnsi="Footlight MT Light"/>
            <w:sz w:val="24"/>
            <w:szCs w:val="24"/>
            <w:highlight w:val="yellow"/>
          </w:rPr>
          <w:t>The CSW shall not leave the Chapter premises during the tour of duty (8:00 a.m. to 12:00 p.m. and 1:00 p.m. to 5:00 p.m.)</w:t>
        </w:r>
      </w:ins>
    </w:p>
    <w:p w:rsidR="00A15027" w:rsidRPr="008856A9" w:rsidRDefault="00A15027">
      <w:pPr>
        <w:numPr>
          <w:ilvl w:val="2"/>
          <w:numId w:val="5"/>
        </w:numPr>
        <w:spacing w:after="120"/>
        <w:jc w:val="both"/>
        <w:rPr>
          <w:ins w:id="1226" w:author="AdminAsstnt" w:date="2013-08-29T11:09:00Z"/>
          <w:rFonts w:ascii="Footlight MT Light" w:hAnsi="Footlight MT Light"/>
          <w:sz w:val="24"/>
          <w:szCs w:val="24"/>
          <w:highlight w:val="yellow"/>
        </w:rPr>
        <w:pPrChange w:id="1227" w:author="AdminAsstnt" w:date="2013-08-29T11:10:00Z">
          <w:pPr>
            <w:numPr>
              <w:numId w:val="4"/>
            </w:numPr>
            <w:tabs>
              <w:tab w:val="num" w:pos="1440"/>
            </w:tabs>
            <w:spacing w:after="120"/>
            <w:ind w:left="1440" w:hanging="720"/>
            <w:jc w:val="both"/>
          </w:pPr>
        </w:pPrChange>
      </w:pPr>
      <w:ins w:id="1228" w:author="AdminAsstnt" w:date="2013-08-29T11:09:00Z">
        <w:r w:rsidRPr="008856A9">
          <w:rPr>
            <w:rFonts w:ascii="Footlight MT Light" w:hAnsi="Footlight MT Light"/>
            <w:sz w:val="24"/>
            <w:szCs w:val="24"/>
            <w:highlight w:val="yellow"/>
          </w:rPr>
          <w:t>The CSW shall complete the hours specified by the courts consecutively, without missing or skipping days.</w:t>
        </w:r>
      </w:ins>
    </w:p>
    <w:p w:rsidR="00A15027" w:rsidRPr="008856A9" w:rsidRDefault="00A15027">
      <w:pPr>
        <w:numPr>
          <w:ilvl w:val="2"/>
          <w:numId w:val="5"/>
        </w:numPr>
        <w:spacing w:after="120"/>
        <w:jc w:val="both"/>
        <w:rPr>
          <w:ins w:id="1229" w:author="AdminAsstnt" w:date="2013-08-29T11:09:00Z"/>
          <w:rFonts w:ascii="Footlight MT Light" w:hAnsi="Footlight MT Light"/>
          <w:sz w:val="24"/>
          <w:szCs w:val="24"/>
          <w:highlight w:val="yellow"/>
        </w:rPr>
        <w:pPrChange w:id="1230" w:author="AdminAsstnt" w:date="2013-08-29T11:10:00Z">
          <w:pPr>
            <w:numPr>
              <w:numId w:val="4"/>
            </w:numPr>
            <w:tabs>
              <w:tab w:val="num" w:pos="1440"/>
            </w:tabs>
            <w:spacing w:after="120"/>
            <w:ind w:left="1440" w:hanging="720"/>
            <w:jc w:val="both"/>
          </w:pPr>
        </w:pPrChange>
      </w:pPr>
      <w:ins w:id="1231" w:author="AdminAsstnt" w:date="2013-08-29T11:09:00Z">
        <w:r w:rsidRPr="008856A9">
          <w:rPr>
            <w:rFonts w:ascii="Footlight MT Light" w:hAnsi="Footlight MT Light"/>
            <w:sz w:val="24"/>
            <w:szCs w:val="24"/>
            <w:highlight w:val="yellow"/>
          </w:rPr>
          <w:t>The CSW shall utilize the assigned time card to keep track of time worked.</w:t>
        </w:r>
      </w:ins>
    </w:p>
    <w:p w:rsidR="00A15027" w:rsidRPr="008856A9" w:rsidRDefault="00A15027">
      <w:pPr>
        <w:numPr>
          <w:ilvl w:val="2"/>
          <w:numId w:val="5"/>
        </w:numPr>
        <w:spacing w:after="120"/>
        <w:jc w:val="both"/>
        <w:rPr>
          <w:ins w:id="1232" w:author="AdminAsstnt" w:date="2013-08-29T11:09:00Z"/>
          <w:rFonts w:ascii="Footlight MT Light" w:hAnsi="Footlight MT Light"/>
          <w:sz w:val="24"/>
          <w:szCs w:val="24"/>
          <w:highlight w:val="yellow"/>
        </w:rPr>
        <w:pPrChange w:id="1233" w:author="AdminAsstnt" w:date="2013-08-29T11:10:00Z">
          <w:pPr>
            <w:numPr>
              <w:numId w:val="4"/>
            </w:numPr>
            <w:tabs>
              <w:tab w:val="num" w:pos="1440"/>
            </w:tabs>
            <w:spacing w:after="120"/>
            <w:ind w:left="1440" w:hanging="720"/>
            <w:jc w:val="both"/>
          </w:pPr>
        </w:pPrChange>
      </w:pPr>
      <w:ins w:id="1234" w:author="AdminAsstnt" w:date="2013-08-29T11:09:00Z">
        <w:r w:rsidRPr="008856A9">
          <w:rPr>
            <w:rFonts w:ascii="Footlight MT Light" w:hAnsi="Footlight MT Light"/>
            <w:sz w:val="24"/>
            <w:szCs w:val="24"/>
            <w:highlight w:val="yellow"/>
          </w:rPr>
          <w:t>The CSW shall obtain permission from his or her probation officer to be absent. The probation officer must give a written authorization.</w:t>
        </w:r>
      </w:ins>
    </w:p>
    <w:p w:rsidR="00A15027" w:rsidRPr="008856A9" w:rsidRDefault="00A15027">
      <w:pPr>
        <w:numPr>
          <w:ilvl w:val="2"/>
          <w:numId w:val="5"/>
        </w:numPr>
        <w:spacing w:after="120"/>
        <w:jc w:val="both"/>
        <w:rPr>
          <w:ins w:id="1235" w:author="AdminAsstnt" w:date="2013-08-29T11:09:00Z"/>
          <w:rFonts w:ascii="Footlight MT Light" w:hAnsi="Footlight MT Light"/>
          <w:sz w:val="24"/>
          <w:szCs w:val="24"/>
          <w:highlight w:val="yellow"/>
        </w:rPr>
        <w:pPrChange w:id="1236" w:author="AdminAsstnt" w:date="2013-08-29T11:10:00Z">
          <w:pPr>
            <w:numPr>
              <w:numId w:val="4"/>
            </w:numPr>
            <w:tabs>
              <w:tab w:val="num" w:pos="1440"/>
            </w:tabs>
            <w:spacing w:after="120"/>
            <w:ind w:left="1440" w:hanging="720"/>
            <w:jc w:val="both"/>
          </w:pPr>
        </w:pPrChange>
      </w:pPr>
      <w:ins w:id="1237" w:author="AdminAsstnt" w:date="2013-08-29T11:09:00Z">
        <w:r w:rsidRPr="008856A9">
          <w:rPr>
            <w:rFonts w:ascii="Footlight MT Light" w:hAnsi="Footlight MT Light"/>
            <w:sz w:val="24"/>
            <w:szCs w:val="24"/>
            <w:highlight w:val="yellow"/>
          </w:rPr>
          <w:t>The Chapter shall arrange or appropriate insurance coverage (i.e. Worker’s Compensation) for the CSW while performing temporary jobs while on the chapter premises.</w:t>
        </w:r>
      </w:ins>
    </w:p>
    <w:p w:rsidR="00A15027" w:rsidRPr="008856A9" w:rsidRDefault="00A15027">
      <w:pPr>
        <w:numPr>
          <w:ilvl w:val="2"/>
          <w:numId w:val="5"/>
        </w:numPr>
        <w:spacing w:after="120"/>
        <w:jc w:val="both"/>
        <w:rPr>
          <w:ins w:id="1238" w:author="AdminAsstnt" w:date="2013-08-29T11:09:00Z"/>
          <w:rFonts w:ascii="Footlight MT Light" w:hAnsi="Footlight MT Light"/>
          <w:sz w:val="24"/>
          <w:szCs w:val="24"/>
          <w:highlight w:val="yellow"/>
        </w:rPr>
        <w:pPrChange w:id="1239" w:author="AdminAsstnt" w:date="2013-08-29T11:10:00Z">
          <w:pPr>
            <w:numPr>
              <w:numId w:val="4"/>
            </w:numPr>
            <w:tabs>
              <w:tab w:val="num" w:pos="1440"/>
            </w:tabs>
            <w:spacing w:after="120"/>
            <w:ind w:left="1440" w:hanging="720"/>
            <w:jc w:val="both"/>
          </w:pPr>
        </w:pPrChange>
      </w:pPr>
      <w:ins w:id="1240" w:author="AdminAsstnt" w:date="2013-08-29T11:09:00Z">
        <w:r w:rsidRPr="008856A9">
          <w:rPr>
            <w:rFonts w:ascii="Footlight MT Light" w:hAnsi="Footlight MT Light"/>
            <w:sz w:val="24"/>
            <w:szCs w:val="24"/>
            <w:highlight w:val="yellow"/>
          </w:rPr>
          <w:t>The Chapter shall reserve the right to refuse any CSW if he or she is charged with felony crime, drug-related, assault-related, or theft-related charges.</w:t>
        </w:r>
      </w:ins>
    </w:p>
    <w:p w:rsidR="00A15027" w:rsidRPr="008856A9" w:rsidRDefault="00A15027">
      <w:pPr>
        <w:numPr>
          <w:ilvl w:val="2"/>
          <w:numId w:val="5"/>
        </w:numPr>
        <w:spacing w:after="120"/>
        <w:jc w:val="both"/>
        <w:rPr>
          <w:ins w:id="1241" w:author="AdminAsstnt" w:date="2013-08-29T11:09:00Z"/>
          <w:rFonts w:ascii="Footlight MT Light" w:hAnsi="Footlight MT Light"/>
          <w:sz w:val="24"/>
          <w:szCs w:val="24"/>
          <w:highlight w:val="yellow"/>
        </w:rPr>
        <w:pPrChange w:id="1242" w:author="AdminAsstnt" w:date="2013-08-29T11:10:00Z">
          <w:pPr>
            <w:numPr>
              <w:numId w:val="4"/>
            </w:numPr>
            <w:tabs>
              <w:tab w:val="num" w:pos="1440"/>
            </w:tabs>
            <w:spacing w:after="120"/>
            <w:ind w:left="1440" w:hanging="720"/>
            <w:jc w:val="both"/>
          </w:pPr>
        </w:pPrChange>
      </w:pPr>
      <w:ins w:id="1243" w:author="AdminAsstnt" w:date="2013-08-29T11:09:00Z">
        <w:r w:rsidRPr="008856A9">
          <w:rPr>
            <w:rFonts w:ascii="Footlight MT Light" w:hAnsi="Footlight MT Light"/>
            <w:sz w:val="24"/>
            <w:szCs w:val="24"/>
            <w:highlight w:val="yellow"/>
          </w:rPr>
          <w:t>The Chapter shall release the CSW if and when necessary with reasonable cause.</w:t>
        </w:r>
      </w:ins>
    </w:p>
    <w:p w:rsidR="00A15027" w:rsidRPr="008856A9" w:rsidRDefault="00A15027">
      <w:pPr>
        <w:numPr>
          <w:ilvl w:val="0"/>
          <w:numId w:val="5"/>
        </w:numPr>
        <w:spacing w:after="120"/>
        <w:jc w:val="both"/>
        <w:rPr>
          <w:ins w:id="1244" w:author="AdminAsstnt" w:date="2013-08-29T11:09:00Z"/>
          <w:rFonts w:ascii="Footlight MT Light" w:hAnsi="Footlight MT Light"/>
          <w:sz w:val="24"/>
          <w:szCs w:val="24"/>
          <w:highlight w:val="yellow"/>
        </w:rPr>
        <w:pPrChange w:id="1245" w:author="AdminAsstnt" w:date="2013-08-29T11:10:00Z">
          <w:pPr>
            <w:numPr>
              <w:numId w:val="4"/>
            </w:numPr>
            <w:tabs>
              <w:tab w:val="num" w:pos="1440"/>
            </w:tabs>
            <w:spacing w:after="120"/>
            <w:ind w:left="1440" w:hanging="720"/>
            <w:jc w:val="both"/>
          </w:pPr>
        </w:pPrChange>
      </w:pPr>
      <w:ins w:id="1246" w:author="AdminAsstnt" w:date="2013-08-29T11:09:00Z">
        <w:r w:rsidRPr="008856A9">
          <w:rPr>
            <w:rFonts w:ascii="Footlight MT Light" w:hAnsi="Footlight MT Light"/>
            <w:sz w:val="24"/>
            <w:szCs w:val="24"/>
            <w:highlight w:val="yellow"/>
          </w:rPr>
          <w:t>Volunteer Workers:</w:t>
        </w:r>
      </w:ins>
    </w:p>
    <w:p w:rsidR="00A15027" w:rsidRPr="008856A9" w:rsidRDefault="00A15027">
      <w:pPr>
        <w:numPr>
          <w:ilvl w:val="2"/>
          <w:numId w:val="5"/>
        </w:numPr>
        <w:spacing w:after="120"/>
        <w:jc w:val="both"/>
        <w:rPr>
          <w:ins w:id="1247" w:author="AdminAsstnt" w:date="2013-08-29T11:09:00Z"/>
          <w:rFonts w:ascii="Footlight MT Light" w:hAnsi="Footlight MT Light"/>
          <w:sz w:val="24"/>
          <w:szCs w:val="24"/>
          <w:highlight w:val="yellow"/>
        </w:rPr>
        <w:pPrChange w:id="1248" w:author="AdminAsstnt" w:date="2013-08-29T11:10:00Z">
          <w:pPr>
            <w:numPr>
              <w:numId w:val="4"/>
            </w:numPr>
            <w:tabs>
              <w:tab w:val="num" w:pos="1440"/>
            </w:tabs>
            <w:spacing w:after="120"/>
            <w:ind w:left="1440" w:hanging="720"/>
            <w:jc w:val="both"/>
          </w:pPr>
        </w:pPrChange>
      </w:pPr>
      <w:ins w:id="1249" w:author="AdminAsstnt" w:date="2013-08-29T11:09:00Z">
        <w:r w:rsidRPr="008856A9">
          <w:rPr>
            <w:rFonts w:ascii="Footlight MT Light" w:hAnsi="Footlight MT Light"/>
            <w:sz w:val="24"/>
            <w:szCs w:val="24"/>
            <w:highlight w:val="yellow"/>
          </w:rPr>
          <w:t>The Volunteer worker shall be authorized by the Chapter Manager and perform temporary jobs on the Chapter premises.</w:t>
        </w:r>
      </w:ins>
    </w:p>
    <w:p w:rsidR="00A15027" w:rsidRPr="008856A9" w:rsidRDefault="00A15027">
      <w:pPr>
        <w:numPr>
          <w:ilvl w:val="2"/>
          <w:numId w:val="5"/>
        </w:numPr>
        <w:spacing w:after="120"/>
        <w:jc w:val="both"/>
        <w:rPr>
          <w:ins w:id="1250" w:author="AdminAsstnt" w:date="2013-08-29T11:09:00Z"/>
          <w:rFonts w:ascii="Footlight MT Light" w:hAnsi="Footlight MT Light"/>
          <w:sz w:val="24"/>
          <w:szCs w:val="24"/>
          <w:highlight w:val="yellow"/>
        </w:rPr>
        <w:pPrChange w:id="1251" w:author="AdminAsstnt" w:date="2013-08-29T11:10:00Z">
          <w:pPr>
            <w:numPr>
              <w:numId w:val="4"/>
            </w:numPr>
            <w:tabs>
              <w:tab w:val="num" w:pos="1440"/>
            </w:tabs>
            <w:spacing w:after="120"/>
            <w:ind w:left="1440" w:hanging="720"/>
            <w:jc w:val="both"/>
          </w:pPr>
        </w:pPrChange>
      </w:pPr>
      <w:ins w:id="1252" w:author="AdminAsstnt" w:date="2013-08-29T11:09:00Z">
        <w:r w:rsidRPr="008856A9">
          <w:rPr>
            <w:rFonts w:ascii="Footlight MT Light" w:hAnsi="Footlight MT Light"/>
            <w:sz w:val="24"/>
            <w:szCs w:val="24"/>
            <w:highlight w:val="yellow"/>
          </w:rPr>
          <w:t>The Volunteer worker shall not leave the Chapter premises during the tour of duty (8:00 a.m. to 12:00 p.m. and 1:00 p.m. to 5:00 p.m.)</w:t>
        </w:r>
      </w:ins>
    </w:p>
    <w:p w:rsidR="00A15027" w:rsidRPr="008856A9" w:rsidRDefault="00A15027">
      <w:pPr>
        <w:numPr>
          <w:ilvl w:val="2"/>
          <w:numId w:val="5"/>
        </w:numPr>
        <w:spacing w:after="120"/>
        <w:jc w:val="both"/>
        <w:rPr>
          <w:ins w:id="1253" w:author="AdminAsstnt" w:date="2013-08-29T11:09:00Z"/>
          <w:rFonts w:ascii="Footlight MT Light" w:hAnsi="Footlight MT Light"/>
          <w:sz w:val="24"/>
          <w:szCs w:val="24"/>
          <w:highlight w:val="yellow"/>
        </w:rPr>
        <w:pPrChange w:id="1254" w:author="AdminAsstnt" w:date="2013-08-29T11:10:00Z">
          <w:pPr>
            <w:numPr>
              <w:numId w:val="4"/>
            </w:numPr>
            <w:tabs>
              <w:tab w:val="num" w:pos="1440"/>
            </w:tabs>
            <w:spacing w:after="120"/>
            <w:ind w:left="1440" w:hanging="720"/>
            <w:jc w:val="both"/>
          </w:pPr>
        </w:pPrChange>
      </w:pPr>
      <w:ins w:id="1255" w:author="AdminAsstnt" w:date="2013-08-29T11:09:00Z">
        <w:r w:rsidRPr="008856A9">
          <w:rPr>
            <w:rFonts w:ascii="Footlight MT Light" w:hAnsi="Footlight MT Light"/>
            <w:sz w:val="24"/>
            <w:szCs w:val="24"/>
            <w:highlight w:val="yellow"/>
          </w:rPr>
          <w:lastRenderedPageBreak/>
          <w:t>The Volunteer worker shall not be compensated for the work performed at the Chapter.</w:t>
        </w:r>
      </w:ins>
    </w:p>
    <w:p w:rsidR="00A15027" w:rsidRPr="008856A9" w:rsidRDefault="00A15027">
      <w:pPr>
        <w:numPr>
          <w:ilvl w:val="2"/>
          <w:numId w:val="5"/>
        </w:numPr>
        <w:spacing w:after="120"/>
        <w:jc w:val="both"/>
        <w:rPr>
          <w:ins w:id="1256" w:author="AdminAsstnt" w:date="2013-08-29T11:09:00Z"/>
          <w:rFonts w:ascii="Footlight MT Light" w:hAnsi="Footlight MT Light"/>
          <w:sz w:val="24"/>
          <w:szCs w:val="24"/>
          <w:highlight w:val="yellow"/>
        </w:rPr>
        <w:pPrChange w:id="1257" w:author="AdminAsstnt" w:date="2013-08-29T11:10:00Z">
          <w:pPr>
            <w:numPr>
              <w:numId w:val="4"/>
            </w:numPr>
            <w:tabs>
              <w:tab w:val="num" w:pos="1440"/>
            </w:tabs>
            <w:spacing w:after="120"/>
            <w:ind w:left="1440" w:hanging="720"/>
            <w:jc w:val="both"/>
          </w:pPr>
        </w:pPrChange>
      </w:pPr>
      <w:ins w:id="1258" w:author="AdminAsstnt" w:date="2013-08-29T11:09:00Z">
        <w:r w:rsidRPr="008856A9">
          <w:rPr>
            <w:rFonts w:ascii="Footlight MT Light" w:hAnsi="Footlight MT Light"/>
            <w:sz w:val="24"/>
            <w:szCs w:val="24"/>
            <w:highlight w:val="yellow"/>
          </w:rPr>
          <w:t>The Volunteer worker shall utilize the assigned time card to keep track of time volunteered.</w:t>
        </w:r>
      </w:ins>
    </w:p>
    <w:p w:rsidR="00A15027" w:rsidRPr="008856A9" w:rsidRDefault="00A15027">
      <w:pPr>
        <w:numPr>
          <w:ilvl w:val="2"/>
          <w:numId w:val="5"/>
        </w:numPr>
        <w:spacing w:after="120"/>
        <w:jc w:val="both"/>
        <w:rPr>
          <w:ins w:id="1259" w:author="AdminAsstnt" w:date="2013-08-29T11:09:00Z"/>
          <w:rFonts w:ascii="Footlight MT Light" w:hAnsi="Footlight MT Light"/>
          <w:sz w:val="24"/>
          <w:szCs w:val="24"/>
          <w:highlight w:val="yellow"/>
        </w:rPr>
        <w:pPrChange w:id="1260" w:author="AdminAsstnt" w:date="2013-08-29T11:10:00Z">
          <w:pPr>
            <w:numPr>
              <w:numId w:val="4"/>
            </w:numPr>
            <w:tabs>
              <w:tab w:val="num" w:pos="1440"/>
            </w:tabs>
            <w:spacing w:after="120"/>
            <w:ind w:left="1440" w:hanging="720"/>
            <w:jc w:val="both"/>
          </w:pPr>
        </w:pPrChange>
      </w:pPr>
      <w:ins w:id="1261" w:author="AdminAsstnt" w:date="2013-08-29T11:09:00Z">
        <w:r w:rsidRPr="008856A9">
          <w:rPr>
            <w:rFonts w:ascii="Footlight MT Light" w:hAnsi="Footlight MT Light"/>
            <w:sz w:val="24"/>
            <w:szCs w:val="24"/>
            <w:highlight w:val="yellow"/>
          </w:rPr>
          <w:t>The Volunteer worker shall inform the Chapter Staff if he or she is going to be absent or has completed the volunteer time.</w:t>
        </w:r>
      </w:ins>
    </w:p>
    <w:p w:rsidR="00A15027" w:rsidRPr="008856A9" w:rsidRDefault="00A15027">
      <w:pPr>
        <w:numPr>
          <w:ilvl w:val="2"/>
          <w:numId w:val="5"/>
        </w:numPr>
        <w:spacing w:after="120"/>
        <w:jc w:val="both"/>
        <w:rPr>
          <w:ins w:id="1262" w:author="AdminAsstnt" w:date="2013-08-29T11:09:00Z"/>
          <w:rFonts w:ascii="Footlight MT Light" w:hAnsi="Footlight MT Light"/>
          <w:sz w:val="24"/>
          <w:szCs w:val="24"/>
          <w:highlight w:val="yellow"/>
        </w:rPr>
        <w:pPrChange w:id="1263" w:author="AdminAsstnt" w:date="2013-08-29T11:10:00Z">
          <w:pPr>
            <w:numPr>
              <w:numId w:val="4"/>
            </w:numPr>
            <w:tabs>
              <w:tab w:val="num" w:pos="1440"/>
            </w:tabs>
            <w:spacing w:after="120"/>
            <w:ind w:left="1440" w:hanging="720"/>
            <w:jc w:val="both"/>
          </w:pPr>
        </w:pPrChange>
      </w:pPr>
      <w:ins w:id="1264" w:author="AdminAsstnt" w:date="2013-08-29T11:09:00Z">
        <w:r w:rsidRPr="008856A9">
          <w:rPr>
            <w:rFonts w:ascii="Footlight MT Light" w:hAnsi="Footlight MT Light"/>
            <w:sz w:val="24"/>
            <w:szCs w:val="24"/>
            <w:highlight w:val="yellow"/>
          </w:rPr>
          <w:t>The Chapter shall arrange or appropriate insurance coverage (i.e. Worker’s Compensation) for the Volunteer worker while performing temporary jobs while on the chapter premises.</w:t>
        </w:r>
      </w:ins>
    </w:p>
    <w:p w:rsidR="00A15027" w:rsidRPr="008856A9" w:rsidRDefault="00A15027">
      <w:pPr>
        <w:numPr>
          <w:ilvl w:val="2"/>
          <w:numId w:val="5"/>
        </w:numPr>
        <w:spacing w:after="120"/>
        <w:jc w:val="both"/>
        <w:rPr>
          <w:ins w:id="1265" w:author="AdminAsstnt" w:date="2013-08-29T11:09:00Z"/>
          <w:rFonts w:ascii="Footlight MT Light" w:hAnsi="Footlight MT Light"/>
          <w:sz w:val="24"/>
          <w:szCs w:val="24"/>
          <w:highlight w:val="yellow"/>
        </w:rPr>
        <w:pPrChange w:id="1266" w:author="AdminAsstnt" w:date="2013-08-29T11:10:00Z">
          <w:pPr>
            <w:numPr>
              <w:numId w:val="4"/>
            </w:numPr>
            <w:tabs>
              <w:tab w:val="num" w:pos="1440"/>
            </w:tabs>
            <w:spacing w:after="120"/>
            <w:ind w:left="1440" w:hanging="720"/>
            <w:jc w:val="both"/>
          </w:pPr>
        </w:pPrChange>
      </w:pPr>
      <w:ins w:id="1267" w:author="AdminAsstnt" w:date="2013-08-29T11:09:00Z">
        <w:r w:rsidRPr="008856A9">
          <w:rPr>
            <w:rFonts w:ascii="Footlight MT Light" w:hAnsi="Footlight MT Light"/>
            <w:sz w:val="24"/>
            <w:szCs w:val="24"/>
            <w:highlight w:val="yellow"/>
          </w:rPr>
          <w:t>The Chapter shall reserve the right to refuse any Volunteer worker if he or she is charged with felony crime, drug-related, assault-related, or theft-related charges.</w:t>
        </w:r>
      </w:ins>
    </w:p>
    <w:p w:rsidR="00A15027" w:rsidRPr="008856A9" w:rsidRDefault="00A15027">
      <w:pPr>
        <w:numPr>
          <w:ilvl w:val="2"/>
          <w:numId w:val="5"/>
        </w:numPr>
        <w:spacing w:after="120"/>
        <w:jc w:val="both"/>
        <w:rPr>
          <w:ins w:id="1268" w:author="AdminAsstnt" w:date="2013-08-29T11:09:00Z"/>
          <w:rFonts w:ascii="Footlight MT Light" w:hAnsi="Footlight MT Light"/>
          <w:sz w:val="24"/>
          <w:szCs w:val="24"/>
          <w:highlight w:val="yellow"/>
        </w:rPr>
        <w:pPrChange w:id="1269" w:author="AdminAsstnt" w:date="2013-08-29T11:11:00Z">
          <w:pPr>
            <w:numPr>
              <w:numId w:val="5"/>
            </w:numPr>
            <w:tabs>
              <w:tab w:val="num" w:pos="2160"/>
            </w:tabs>
            <w:spacing w:after="120"/>
            <w:ind w:left="2160" w:hanging="720"/>
            <w:jc w:val="both"/>
          </w:pPr>
        </w:pPrChange>
      </w:pPr>
      <w:ins w:id="1270" w:author="AdminAsstnt" w:date="2013-08-29T11:09:00Z">
        <w:r w:rsidRPr="008856A9">
          <w:rPr>
            <w:rFonts w:ascii="Footlight MT Light" w:hAnsi="Footlight MT Light"/>
            <w:sz w:val="24"/>
            <w:szCs w:val="24"/>
            <w:highlight w:val="yellow"/>
          </w:rPr>
          <w:t>The Chapter shall release the Volunteer worker if and when necessary with reasonable cause.</w:t>
        </w:r>
      </w:ins>
    </w:p>
    <w:p w:rsidR="00703CB3" w:rsidRPr="008856A9" w:rsidDel="00CC4BF1" w:rsidRDefault="00703CB3" w:rsidP="00ED5146">
      <w:pPr>
        <w:numPr>
          <w:ilvl w:val="0"/>
          <w:numId w:val="5"/>
        </w:numPr>
        <w:spacing w:after="120"/>
        <w:jc w:val="both"/>
        <w:rPr>
          <w:rFonts w:ascii="Footlight MT Light" w:hAnsi="Footlight MT Light"/>
          <w:sz w:val="24"/>
          <w:szCs w:val="24"/>
          <w:highlight w:val="yellow"/>
        </w:rPr>
      </w:pPr>
      <w:moveFromRangeStart w:id="1271" w:author="AdminAsstnt" w:date="2013-07-22T12:33:00Z" w:name="move362259739"/>
      <w:moveFrom w:id="1272" w:author="AdminAsstnt" w:date="2013-07-22T12:33:00Z">
        <w:r w:rsidRPr="008856A9" w:rsidDel="00CC4BF1">
          <w:rPr>
            <w:rFonts w:ascii="Footlight MT Light" w:hAnsi="Footlight MT Light"/>
            <w:sz w:val="24"/>
            <w:szCs w:val="24"/>
            <w:highlight w:val="yellow"/>
          </w:rPr>
          <w:t>Seasonal – Employees whose position description and/or funding level requires them to work less than full year on a full-or-part-time basis.  Seasonal employment is usually applicable to jobs that occur on a regular and seasonal basis.</w:t>
        </w:r>
      </w:moveFrom>
    </w:p>
    <w:moveFromRangeEnd w:id="1271"/>
    <w:p w:rsidR="0095553C" w:rsidRPr="008856A9" w:rsidRDefault="0095553C">
      <w:pPr>
        <w:pStyle w:val="ListParagraph"/>
        <w:numPr>
          <w:ilvl w:val="0"/>
          <w:numId w:val="63"/>
        </w:numPr>
        <w:spacing w:after="120"/>
        <w:jc w:val="both"/>
        <w:rPr>
          <w:ins w:id="1273" w:author="AdminAsstnt" w:date="2013-07-22T16:22:00Z"/>
          <w:rFonts w:ascii="Footlight MT Light" w:hAnsi="Footlight MT Light"/>
          <w:sz w:val="24"/>
          <w:szCs w:val="24"/>
          <w:highlight w:val="yellow"/>
          <w:rPrChange w:id="1274" w:author="AdminAsstnt" w:date="2013-08-29T11:11:00Z">
            <w:rPr>
              <w:ins w:id="1275" w:author="AdminAsstnt" w:date="2013-07-22T16:22:00Z"/>
            </w:rPr>
          </w:rPrChange>
        </w:rPr>
        <w:pPrChange w:id="1276" w:author="AdminAsstnt" w:date="2013-08-29T11:11:00Z">
          <w:pPr>
            <w:numPr>
              <w:numId w:val="4"/>
            </w:numPr>
            <w:tabs>
              <w:tab w:val="num" w:pos="1440"/>
            </w:tabs>
            <w:spacing w:after="120"/>
            <w:ind w:left="1440" w:hanging="720"/>
            <w:jc w:val="both"/>
          </w:pPr>
        </w:pPrChange>
      </w:pPr>
      <w:ins w:id="1277" w:author="AdminAsstnt" w:date="2013-07-22T16:22:00Z">
        <w:r w:rsidRPr="008856A9">
          <w:rPr>
            <w:rFonts w:ascii="Footlight MT Light" w:hAnsi="Footlight MT Light"/>
            <w:sz w:val="24"/>
            <w:szCs w:val="24"/>
            <w:highlight w:val="yellow"/>
            <w:rPrChange w:id="1278" w:author="AdminAsstnt" w:date="2013-08-29T11:11:00Z">
              <w:rPr/>
            </w:rPrChange>
          </w:rPr>
          <w:t>New Employee Orientation</w:t>
        </w:r>
      </w:ins>
    </w:p>
    <w:p w:rsidR="00EF7401" w:rsidRPr="008856A9" w:rsidRDefault="0095553C">
      <w:pPr>
        <w:numPr>
          <w:ilvl w:val="1"/>
          <w:numId w:val="63"/>
        </w:numPr>
        <w:spacing w:after="120"/>
        <w:jc w:val="both"/>
        <w:rPr>
          <w:ins w:id="1279" w:author="AdminAsstnt" w:date="2013-07-22T16:22:00Z"/>
          <w:rFonts w:ascii="Footlight MT Light" w:hAnsi="Footlight MT Light"/>
          <w:sz w:val="24"/>
          <w:szCs w:val="24"/>
          <w:highlight w:val="yellow"/>
        </w:rPr>
        <w:pPrChange w:id="1280" w:author="AdminAsstnt" w:date="2013-08-29T11:11:00Z">
          <w:pPr>
            <w:numPr>
              <w:numId w:val="4"/>
            </w:numPr>
            <w:tabs>
              <w:tab w:val="num" w:pos="1440"/>
            </w:tabs>
            <w:spacing w:after="120"/>
            <w:ind w:left="1440" w:hanging="720"/>
            <w:jc w:val="both"/>
          </w:pPr>
        </w:pPrChange>
      </w:pPr>
      <w:ins w:id="1281" w:author="AdminAsstnt" w:date="2013-07-22T16:22:00Z">
        <w:r w:rsidRPr="008856A9">
          <w:rPr>
            <w:rFonts w:ascii="Footlight MT Light" w:hAnsi="Footlight MT Light"/>
            <w:sz w:val="24"/>
            <w:szCs w:val="24"/>
            <w:highlight w:val="yellow"/>
          </w:rPr>
          <w:t>New employees are r</w:t>
        </w:r>
      </w:ins>
      <w:ins w:id="1282" w:author="AdminAsstnt" w:date="2013-07-22T16:23:00Z">
        <w:r w:rsidRPr="008856A9">
          <w:rPr>
            <w:rFonts w:ascii="Footlight MT Light" w:hAnsi="Footlight MT Light"/>
            <w:sz w:val="24"/>
            <w:szCs w:val="24"/>
            <w:highlight w:val="yellow"/>
          </w:rPr>
          <w:t>e</w:t>
        </w:r>
      </w:ins>
      <w:ins w:id="1283" w:author="AdminAsstnt" w:date="2013-07-22T16:22:00Z">
        <w:r w:rsidRPr="008856A9">
          <w:rPr>
            <w:rFonts w:ascii="Footlight MT Light" w:hAnsi="Footlight MT Light"/>
            <w:sz w:val="24"/>
            <w:szCs w:val="24"/>
            <w:highlight w:val="yellow"/>
          </w:rPr>
          <w:t>qu</w:t>
        </w:r>
      </w:ins>
      <w:ins w:id="1284" w:author="AdminAsstnt" w:date="2013-07-22T16:23:00Z">
        <w:r w:rsidRPr="008856A9">
          <w:rPr>
            <w:rFonts w:ascii="Footlight MT Light" w:hAnsi="Footlight MT Light"/>
            <w:sz w:val="24"/>
            <w:szCs w:val="24"/>
            <w:highlight w:val="yellow"/>
          </w:rPr>
          <w:t>ir</w:t>
        </w:r>
      </w:ins>
      <w:ins w:id="1285" w:author="AdminAsstnt" w:date="2013-07-22T16:22:00Z">
        <w:r w:rsidRPr="008856A9">
          <w:rPr>
            <w:rFonts w:ascii="Footlight MT Light" w:hAnsi="Footlight MT Light"/>
            <w:sz w:val="24"/>
            <w:szCs w:val="24"/>
            <w:highlight w:val="yellow"/>
          </w:rPr>
          <w:t xml:space="preserve">ed to attend an employee orientation within 90 calendar days of employment date. All supervisors shall allow new employees to attend the orientation as scheduled. </w:t>
        </w:r>
      </w:ins>
    </w:p>
    <w:p w:rsidR="00EF7401" w:rsidRPr="008856A9" w:rsidRDefault="0095553C">
      <w:pPr>
        <w:numPr>
          <w:ilvl w:val="1"/>
          <w:numId w:val="63"/>
        </w:numPr>
        <w:spacing w:after="120"/>
        <w:jc w:val="both"/>
        <w:rPr>
          <w:ins w:id="1286" w:author="AdminAsstnt" w:date="2013-07-22T16:24:00Z"/>
          <w:rFonts w:ascii="Footlight MT Light" w:hAnsi="Footlight MT Light"/>
          <w:sz w:val="24"/>
          <w:szCs w:val="24"/>
          <w:highlight w:val="yellow"/>
        </w:rPr>
        <w:pPrChange w:id="1287" w:author="AdminAsstnt" w:date="2013-08-29T11:11:00Z">
          <w:pPr>
            <w:numPr>
              <w:numId w:val="4"/>
            </w:numPr>
            <w:tabs>
              <w:tab w:val="num" w:pos="1440"/>
            </w:tabs>
            <w:spacing w:after="120"/>
            <w:ind w:left="1440" w:hanging="720"/>
            <w:jc w:val="both"/>
          </w:pPr>
        </w:pPrChange>
      </w:pPr>
      <w:ins w:id="1288" w:author="AdminAsstnt" w:date="2013-07-22T16:22:00Z">
        <w:r w:rsidRPr="008856A9">
          <w:rPr>
            <w:rFonts w:ascii="Footlight MT Light" w:hAnsi="Footlight MT Light"/>
            <w:sz w:val="24"/>
            <w:szCs w:val="24"/>
            <w:highlight w:val="yellow"/>
          </w:rPr>
          <w:t xml:space="preserve">The new employee orientation shall include an overview of </w:t>
        </w:r>
      </w:ins>
      <w:ins w:id="1289" w:author="AdminAsstnt" w:date="2013-07-22T16:23:00Z">
        <w:r w:rsidRPr="008856A9">
          <w:rPr>
            <w:rFonts w:ascii="Footlight MT Light" w:hAnsi="Footlight MT Light"/>
            <w:sz w:val="24"/>
            <w:szCs w:val="24"/>
            <w:highlight w:val="yellow"/>
          </w:rPr>
          <w:t>g</w:t>
        </w:r>
      </w:ins>
      <w:ins w:id="1290" w:author="AdminAsstnt" w:date="2013-07-22T16:22:00Z">
        <w:r w:rsidRPr="008856A9">
          <w:rPr>
            <w:rFonts w:ascii="Footlight MT Light" w:hAnsi="Footlight MT Light"/>
            <w:sz w:val="24"/>
            <w:szCs w:val="24"/>
            <w:highlight w:val="yellow"/>
          </w:rPr>
          <w:t>eneral operation policies</w:t>
        </w:r>
      </w:ins>
      <w:ins w:id="1291" w:author="AdminAsstnt" w:date="2013-07-22T16:23:00Z">
        <w:r w:rsidRPr="008856A9">
          <w:rPr>
            <w:rFonts w:ascii="Footlight MT Light" w:hAnsi="Footlight MT Light"/>
            <w:sz w:val="24"/>
            <w:szCs w:val="24"/>
            <w:highlight w:val="yellow"/>
          </w:rPr>
          <w:t xml:space="preserve"> and procedures, employee benefits, and an overview of the Navajo Nation organizational struc</w:t>
        </w:r>
      </w:ins>
      <w:ins w:id="1292" w:author="AdminAsstnt" w:date="2013-07-22T16:24:00Z">
        <w:r w:rsidRPr="008856A9">
          <w:rPr>
            <w:rFonts w:ascii="Footlight MT Light" w:hAnsi="Footlight MT Light"/>
            <w:sz w:val="24"/>
            <w:szCs w:val="24"/>
            <w:highlight w:val="yellow"/>
          </w:rPr>
          <w:t>ture, and reporting relationships.</w:t>
        </w:r>
      </w:ins>
    </w:p>
    <w:p w:rsidR="00EF7401" w:rsidRPr="008856A9" w:rsidRDefault="0095553C">
      <w:pPr>
        <w:numPr>
          <w:ilvl w:val="1"/>
          <w:numId w:val="63"/>
        </w:numPr>
        <w:spacing w:after="120"/>
        <w:jc w:val="both"/>
        <w:rPr>
          <w:ins w:id="1293" w:author="AdminAsstnt" w:date="2013-07-22T16:24:00Z"/>
          <w:rFonts w:ascii="Footlight MT Light" w:hAnsi="Footlight MT Light"/>
          <w:sz w:val="24"/>
          <w:szCs w:val="24"/>
          <w:highlight w:val="yellow"/>
        </w:rPr>
        <w:pPrChange w:id="1294" w:author="AdminAsstnt" w:date="2013-08-29T11:11:00Z">
          <w:pPr>
            <w:numPr>
              <w:numId w:val="4"/>
            </w:numPr>
            <w:tabs>
              <w:tab w:val="num" w:pos="1440"/>
            </w:tabs>
            <w:spacing w:after="120"/>
            <w:ind w:left="1440" w:hanging="720"/>
            <w:jc w:val="both"/>
          </w:pPr>
        </w:pPrChange>
      </w:pPr>
      <w:ins w:id="1295" w:author="AdminAsstnt" w:date="2013-07-22T16:24:00Z">
        <w:r w:rsidRPr="008856A9">
          <w:rPr>
            <w:rFonts w:ascii="Footlight MT Light" w:hAnsi="Footlight MT Light"/>
            <w:sz w:val="24"/>
            <w:szCs w:val="24"/>
            <w:highlight w:val="yellow"/>
          </w:rPr>
          <w:t xml:space="preserve">All employees are required to read and affirm in </w:t>
        </w:r>
      </w:ins>
      <w:ins w:id="1296" w:author="AdminAsstnt" w:date="2013-07-22T16:27:00Z">
        <w:r w:rsidRPr="008856A9">
          <w:rPr>
            <w:rFonts w:ascii="Footlight MT Light" w:hAnsi="Footlight MT Light"/>
            <w:sz w:val="24"/>
            <w:szCs w:val="24"/>
            <w:highlight w:val="yellow"/>
          </w:rPr>
          <w:t>writing</w:t>
        </w:r>
      </w:ins>
      <w:ins w:id="1297" w:author="AdminAsstnt" w:date="2013-07-22T16:24:00Z">
        <w:r w:rsidRPr="008856A9">
          <w:rPr>
            <w:rFonts w:ascii="Footlight MT Light" w:hAnsi="Footlight MT Light"/>
            <w:sz w:val="24"/>
            <w:szCs w:val="24"/>
            <w:highlight w:val="yellow"/>
          </w:rPr>
          <w:t xml:space="preserve"> that they are familiar with the Personnel Policies Manual.</w:t>
        </w:r>
      </w:ins>
    </w:p>
    <w:p w:rsidR="00EF7401" w:rsidRPr="008856A9" w:rsidRDefault="0095553C">
      <w:pPr>
        <w:numPr>
          <w:ilvl w:val="1"/>
          <w:numId w:val="63"/>
        </w:numPr>
        <w:spacing w:after="120"/>
        <w:jc w:val="both"/>
        <w:rPr>
          <w:ins w:id="1298" w:author="AdminAsstnt" w:date="2013-07-22T16:22:00Z"/>
          <w:rFonts w:ascii="Footlight MT Light" w:hAnsi="Footlight MT Light"/>
          <w:sz w:val="24"/>
          <w:szCs w:val="24"/>
          <w:highlight w:val="yellow"/>
        </w:rPr>
        <w:pPrChange w:id="1299" w:author="AdminAsstnt" w:date="2013-08-29T11:11:00Z">
          <w:pPr>
            <w:numPr>
              <w:numId w:val="4"/>
            </w:numPr>
            <w:tabs>
              <w:tab w:val="num" w:pos="1440"/>
            </w:tabs>
            <w:spacing w:after="120"/>
            <w:ind w:left="1440" w:hanging="720"/>
            <w:jc w:val="both"/>
          </w:pPr>
        </w:pPrChange>
      </w:pPr>
      <w:ins w:id="1300" w:author="AdminAsstnt" w:date="2013-07-22T16:24:00Z">
        <w:r w:rsidRPr="008856A9">
          <w:rPr>
            <w:rFonts w:ascii="Footlight MT Light" w:hAnsi="Footlight MT Light"/>
            <w:sz w:val="24"/>
            <w:szCs w:val="24"/>
            <w:highlight w:val="yellow"/>
          </w:rPr>
          <w:t xml:space="preserve">Supervisors are required to </w:t>
        </w:r>
      </w:ins>
      <w:ins w:id="1301" w:author="AdminAsstnt" w:date="2013-07-22T16:25:00Z">
        <w:r w:rsidRPr="008856A9">
          <w:rPr>
            <w:rFonts w:ascii="Footlight MT Light" w:hAnsi="Footlight MT Light"/>
            <w:sz w:val="24"/>
            <w:szCs w:val="24"/>
            <w:highlight w:val="yellow"/>
          </w:rPr>
          <w:t>provide an employee orientation to newly hired and transferred employees. This orientation shall include program specific topics, such as work unit goals and objectives, office and workstation</w:t>
        </w:r>
      </w:ins>
      <w:ins w:id="1302" w:author="AdminAsstnt" w:date="2013-07-22T16:26:00Z">
        <w:r w:rsidRPr="008856A9">
          <w:rPr>
            <w:rFonts w:ascii="Footlight MT Light" w:hAnsi="Footlight MT Light"/>
            <w:sz w:val="24"/>
            <w:szCs w:val="24"/>
            <w:highlight w:val="yellow"/>
          </w:rPr>
          <w:t xml:space="preserve"> regulations, and job and performance expectations. </w:t>
        </w:r>
      </w:ins>
    </w:p>
    <w:p w:rsidR="00703CB3" w:rsidRPr="00134379" w:rsidRDefault="00703CB3">
      <w:pPr>
        <w:numPr>
          <w:ilvl w:val="0"/>
          <w:numId w:val="63"/>
        </w:numPr>
        <w:spacing w:after="120"/>
        <w:jc w:val="both"/>
        <w:rPr>
          <w:rFonts w:ascii="Footlight MT Light" w:hAnsi="Footlight MT Light"/>
          <w:sz w:val="24"/>
          <w:szCs w:val="24"/>
        </w:rPr>
        <w:pPrChange w:id="1303" w:author="AdminAsstnt" w:date="2013-08-29T11:12:00Z">
          <w:pPr>
            <w:numPr>
              <w:numId w:val="4"/>
            </w:numPr>
            <w:tabs>
              <w:tab w:val="num" w:pos="1440"/>
            </w:tabs>
            <w:spacing w:after="120"/>
            <w:ind w:left="1440" w:hanging="720"/>
            <w:jc w:val="both"/>
          </w:pPr>
        </w:pPrChange>
      </w:pPr>
      <w:r w:rsidRPr="00134379">
        <w:rPr>
          <w:rFonts w:ascii="Footlight MT Light" w:hAnsi="Footlight MT Light"/>
          <w:sz w:val="24"/>
          <w:szCs w:val="24"/>
        </w:rPr>
        <w:t>Probationary Period:</w:t>
      </w:r>
    </w:p>
    <w:p w:rsidR="00703CB3" w:rsidRPr="00134379" w:rsidRDefault="00703CB3" w:rsidP="00ED5146">
      <w:pPr>
        <w:pStyle w:val="BodyTextIndent"/>
        <w:numPr>
          <w:ilvl w:val="0"/>
          <w:numId w:val="6"/>
        </w:numPr>
        <w:spacing w:after="120"/>
        <w:rPr>
          <w:rFonts w:ascii="Footlight MT Light" w:hAnsi="Footlight MT Light"/>
          <w:szCs w:val="24"/>
        </w:rPr>
      </w:pPr>
      <w:r w:rsidRPr="00134379">
        <w:rPr>
          <w:rFonts w:ascii="Footlight MT Light" w:hAnsi="Footlight MT Light"/>
          <w:szCs w:val="24"/>
        </w:rPr>
        <w:t>The probationary period is intended to give new employees the opportunity to demonstrate their ability to achieve a satisfactory level of performance and to determine whether the new position meets their expectations.</w:t>
      </w:r>
    </w:p>
    <w:p w:rsidR="00703CB3" w:rsidRPr="00134379" w:rsidRDefault="00703CB3" w:rsidP="00ED5146">
      <w:pPr>
        <w:numPr>
          <w:ilvl w:val="0"/>
          <w:numId w:val="6"/>
        </w:numPr>
        <w:spacing w:after="120"/>
        <w:jc w:val="both"/>
        <w:rPr>
          <w:rFonts w:ascii="Footlight MT Light" w:hAnsi="Footlight MT Light"/>
          <w:sz w:val="24"/>
          <w:szCs w:val="24"/>
        </w:rPr>
      </w:pPr>
      <w:r w:rsidRPr="00134379">
        <w:rPr>
          <w:rFonts w:ascii="Footlight MT Light" w:hAnsi="Footlight MT Light"/>
          <w:sz w:val="24"/>
          <w:szCs w:val="24"/>
        </w:rPr>
        <w:t xml:space="preserve">All new regular status employees shall work on a probationary status for the first ninety (90) calendar days after their date of hire.  Any significant absence shall automatically extend the probationary period by the length of the absence.  If the Chapter Manager/Chapter President determines that the designated probationary period does not allow sufficient time to thoroughly evaluate the employee's performance, the </w:t>
      </w:r>
      <w:r w:rsidRPr="00134379">
        <w:rPr>
          <w:rFonts w:ascii="Footlight MT Light" w:hAnsi="Footlight MT Light"/>
          <w:sz w:val="24"/>
          <w:szCs w:val="24"/>
        </w:rPr>
        <w:lastRenderedPageBreak/>
        <w:t>probationary period may be extended for an additional thirty (30) calendar days.</w:t>
      </w:r>
    </w:p>
    <w:p w:rsidR="00703CB3" w:rsidRPr="00134379" w:rsidRDefault="00703CB3" w:rsidP="00ED5146">
      <w:pPr>
        <w:numPr>
          <w:ilvl w:val="0"/>
          <w:numId w:val="6"/>
        </w:numPr>
        <w:spacing w:after="120"/>
        <w:jc w:val="both"/>
        <w:rPr>
          <w:rFonts w:ascii="Footlight MT Light" w:hAnsi="Footlight MT Light"/>
          <w:sz w:val="24"/>
          <w:szCs w:val="24"/>
        </w:rPr>
      </w:pPr>
      <w:r w:rsidRPr="00134379">
        <w:rPr>
          <w:rFonts w:ascii="Footlight MT Light" w:hAnsi="Footlight MT Light"/>
          <w:sz w:val="24"/>
          <w:szCs w:val="24"/>
        </w:rPr>
        <w:t>If, during the probationary period the employee’s performance or conduct is found to be unsatisfactory, the Chapter Manager/Chapter President may terminate the employee, provided that the employee is given written notification with just cause. Employees terminated within the probationary period have no rights to grievance.</w:t>
      </w:r>
    </w:p>
    <w:p w:rsidR="00703CB3" w:rsidRPr="00134379" w:rsidRDefault="00703CB3" w:rsidP="00ED5146">
      <w:pPr>
        <w:numPr>
          <w:ilvl w:val="0"/>
          <w:numId w:val="6"/>
        </w:numPr>
        <w:spacing w:after="120"/>
        <w:jc w:val="both"/>
        <w:rPr>
          <w:rFonts w:ascii="Footlight MT Light" w:hAnsi="Footlight MT Light"/>
          <w:sz w:val="24"/>
          <w:szCs w:val="24"/>
        </w:rPr>
      </w:pPr>
      <w:r w:rsidRPr="00134379">
        <w:rPr>
          <w:rFonts w:ascii="Footlight MT Light" w:hAnsi="Footlight MT Light"/>
          <w:sz w:val="24"/>
          <w:szCs w:val="24"/>
        </w:rPr>
        <w:t>If, at the conclusion of the employee’s probationary period, the employee’s performance and employment conditions have been satisfactory in all respects, the employee shall be converted to regular status.</w:t>
      </w:r>
    </w:p>
    <w:p w:rsidR="00703CB3" w:rsidRPr="00134379" w:rsidRDefault="00703CB3">
      <w:pPr>
        <w:numPr>
          <w:ilvl w:val="0"/>
          <w:numId w:val="63"/>
        </w:numPr>
        <w:spacing w:after="120"/>
        <w:jc w:val="both"/>
        <w:rPr>
          <w:rFonts w:ascii="Footlight MT Light" w:hAnsi="Footlight MT Light"/>
          <w:sz w:val="24"/>
          <w:szCs w:val="24"/>
        </w:rPr>
        <w:pPrChange w:id="1304" w:author="AdminAsstnt" w:date="2013-08-29T11:11:00Z">
          <w:pPr>
            <w:numPr>
              <w:numId w:val="4"/>
            </w:numPr>
            <w:tabs>
              <w:tab w:val="num" w:pos="1440"/>
            </w:tabs>
            <w:spacing w:after="120"/>
            <w:ind w:left="1440" w:hanging="720"/>
            <w:jc w:val="both"/>
          </w:pPr>
        </w:pPrChange>
      </w:pPr>
      <w:r w:rsidRPr="00134379">
        <w:rPr>
          <w:rFonts w:ascii="Footlight MT Light" w:hAnsi="Footlight MT Light"/>
          <w:sz w:val="24"/>
          <w:szCs w:val="24"/>
        </w:rPr>
        <w:t>Procedures for Probationary Period Extension and Conversion to Regular Status:</w:t>
      </w:r>
    </w:p>
    <w:p w:rsidR="00703CB3" w:rsidRPr="00134379" w:rsidRDefault="00703CB3" w:rsidP="00703CB3">
      <w:pPr>
        <w:pStyle w:val="BodyTextIndent2"/>
        <w:spacing w:after="120"/>
        <w:ind w:hanging="720"/>
        <w:rPr>
          <w:rFonts w:ascii="Footlight MT Light" w:hAnsi="Footlight MT Light"/>
          <w:szCs w:val="24"/>
        </w:rPr>
      </w:pPr>
      <w:r w:rsidRPr="00134379">
        <w:rPr>
          <w:rFonts w:ascii="Footlight MT Light" w:hAnsi="Footlight MT Light"/>
          <w:szCs w:val="24"/>
        </w:rPr>
        <w:t>1.</w:t>
      </w:r>
      <w:r w:rsidRPr="00134379">
        <w:rPr>
          <w:rFonts w:ascii="Footlight MT Light" w:hAnsi="Footlight MT Light"/>
          <w:szCs w:val="24"/>
        </w:rPr>
        <w:tab/>
        <w:t>A written notification will be given to the employee fifteen (15) working days prior to the probationary period ending that an employee performance evaluation will be conducted by the Chapter Manager/Chapter President for the employee.</w:t>
      </w:r>
    </w:p>
    <w:p w:rsidR="00703CB3" w:rsidRPr="00134379" w:rsidRDefault="00703CB3" w:rsidP="00ED5146">
      <w:pPr>
        <w:pStyle w:val="BodyTextIndent2"/>
        <w:numPr>
          <w:ilvl w:val="0"/>
          <w:numId w:val="71"/>
        </w:numPr>
        <w:tabs>
          <w:tab w:val="clear" w:pos="2880"/>
          <w:tab w:val="left" w:pos="2200"/>
        </w:tabs>
        <w:spacing w:after="120"/>
        <w:ind w:left="2200" w:hanging="700"/>
        <w:rPr>
          <w:rFonts w:ascii="Footlight MT Light" w:hAnsi="Footlight MT Light"/>
          <w:szCs w:val="24"/>
        </w:rPr>
      </w:pPr>
      <w:r w:rsidRPr="00134379">
        <w:rPr>
          <w:rFonts w:ascii="Footlight MT Light" w:hAnsi="Footlight MT Light"/>
          <w:szCs w:val="24"/>
        </w:rPr>
        <w:t>Five (5) working days prior to the probationary period ending</w:t>
      </w:r>
      <w:r>
        <w:rPr>
          <w:rFonts w:ascii="Footlight MT Light" w:hAnsi="Footlight MT Light"/>
          <w:szCs w:val="24"/>
        </w:rPr>
        <w:t>,</w:t>
      </w:r>
      <w:r w:rsidRPr="00134379">
        <w:rPr>
          <w:rFonts w:ascii="Footlight MT Light" w:hAnsi="Footlight MT Light"/>
          <w:szCs w:val="24"/>
        </w:rPr>
        <w:t xml:space="preserve"> the Chapter Manager/Chapter President will conduct an employee performance evaluation.</w:t>
      </w:r>
    </w:p>
    <w:p w:rsidR="00703CB3" w:rsidRPr="00134379" w:rsidRDefault="00703CB3" w:rsidP="00ED5146">
      <w:pPr>
        <w:pStyle w:val="BodyTextIndent2"/>
        <w:numPr>
          <w:ilvl w:val="0"/>
          <w:numId w:val="71"/>
        </w:numPr>
        <w:tabs>
          <w:tab w:val="left" w:pos="2200"/>
        </w:tabs>
        <w:spacing w:after="120"/>
        <w:ind w:left="2200" w:hanging="700"/>
        <w:rPr>
          <w:rFonts w:ascii="Footlight MT Light" w:hAnsi="Footlight MT Light"/>
          <w:szCs w:val="24"/>
        </w:rPr>
      </w:pPr>
      <w:r w:rsidRPr="00134379">
        <w:rPr>
          <w:rFonts w:ascii="Footlight MT Light" w:hAnsi="Footlight MT Light"/>
          <w:szCs w:val="24"/>
        </w:rPr>
        <w:t xml:space="preserve">Based on the </w:t>
      </w:r>
      <w:r>
        <w:rPr>
          <w:rFonts w:ascii="Footlight MT Light" w:hAnsi="Footlight MT Light"/>
          <w:szCs w:val="24"/>
        </w:rPr>
        <w:t>employee performance evaluation</w:t>
      </w:r>
      <w:r w:rsidRPr="00134379">
        <w:rPr>
          <w:rFonts w:ascii="Footlight MT Light" w:hAnsi="Footlight MT Light"/>
          <w:szCs w:val="24"/>
        </w:rPr>
        <w:t xml:space="preserve"> and the Chapter Manager’s/Chapter President’s determination that the designated probationary period does not allow sufficient time to thoroughly evaluate the employee’s performance, he/she may extend the probationary period for an additional thirty (30) calendar days. The employee will be notified in writing of the reasons from the Chapter Manager/Chapter President for the extension within five (5) working days.</w:t>
      </w:r>
    </w:p>
    <w:p w:rsidR="00703CB3" w:rsidRPr="00134379" w:rsidRDefault="00703CB3" w:rsidP="00ED5146">
      <w:pPr>
        <w:pStyle w:val="BodyTextIndent2"/>
        <w:numPr>
          <w:ilvl w:val="0"/>
          <w:numId w:val="71"/>
        </w:numPr>
        <w:tabs>
          <w:tab w:val="left" w:pos="2200"/>
        </w:tabs>
        <w:spacing w:after="120"/>
        <w:ind w:left="2200" w:hanging="700"/>
        <w:rPr>
          <w:rFonts w:ascii="Footlight MT Light" w:hAnsi="Footlight MT Light"/>
          <w:szCs w:val="24"/>
        </w:rPr>
      </w:pPr>
      <w:r w:rsidRPr="00134379">
        <w:rPr>
          <w:rFonts w:ascii="Footlight MT Light" w:hAnsi="Footlight MT Light"/>
          <w:szCs w:val="24"/>
        </w:rPr>
        <w:t xml:space="preserve">Based on the </w:t>
      </w:r>
      <w:r>
        <w:rPr>
          <w:rFonts w:ascii="Footlight MT Light" w:hAnsi="Footlight MT Light"/>
          <w:szCs w:val="24"/>
        </w:rPr>
        <w:t>employee performance evaluation</w:t>
      </w:r>
      <w:r w:rsidRPr="00134379">
        <w:rPr>
          <w:rFonts w:ascii="Footlight MT Light" w:hAnsi="Footlight MT Light"/>
          <w:szCs w:val="24"/>
        </w:rPr>
        <w:t xml:space="preserve"> and the Chapter Manager’s determination that the employee’s performance has been satisfactory in all aspects of the employee’s assigned duties and responsibilities, the employee will be converted to a regular status. The employee will be notified in writing from the Chapter Manager/Chapter President </w:t>
      </w:r>
      <w:r>
        <w:rPr>
          <w:rFonts w:ascii="Footlight MT Light" w:hAnsi="Footlight MT Light"/>
          <w:szCs w:val="24"/>
        </w:rPr>
        <w:t>of</w:t>
      </w:r>
      <w:r w:rsidRPr="00134379">
        <w:rPr>
          <w:rFonts w:ascii="Footlight MT Light" w:hAnsi="Footlight MT Light"/>
          <w:szCs w:val="24"/>
        </w:rPr>
        <w:t xml:space="preserve"> the conversion </w:t>
      </w:r>
      <w:r>
        <w:rPr>
          <w:rFonts w:ascii="Footlight MT Light" w:hAnsi="Footlight MT Light"/>
          <w:szCs w:val="24"/>
        </w:rPr>
        <w:t xml:space="preserve">to regular status </w:t>
      </w:r>
      <w:r w:rsidRPr="00134379">
        <w:rPr>
          <w:rFonts w:ascii="Footlight MT Light" w:hAnsi="Footlight MT Light"/>
          <w:szCs w:val="24"/>
        </w:rPr>
        <w:t>within five (5) working days.</w:t>
      </w:r>
    </w:p>
    <w:p w:rsidR="00703CB3" w:rsidRPr="00B15A0B" w:rsidRDefault="00703CB3" w:rsidP="00ED5146">
      <w:pPr>
        <w:pStyle w:val="BodyTextIndent2"/>
        <w:numPr>
          <w:ilvl w:val="0"/>
          <w:numId w:val="71"/>
        </w:numPr>
        <w:tabs>
          <w:tab w:val="left" w:pos="2200"/>
        </w:tabs>
        <w:spacing w:after="120"/>
        <w:ind w:left="2200" w:hanging="700"/>
        <w:rPr>
          <w:rFonts w:ascii="Footlight MT Light" w:hAnsi="Footlight MT Light"/>
          <w:szCs w:val="24"/>
          <w:highlight w:val="yellow"/>
        </w:rPr>
      </w:pPr>
      <w:r w:rsidRPr="00B15A0B">
        <w:rPr>
          <w:rFonts w:ascii="Footlight MT Light" w:hAnsi="Footlight MT Light"/>
          <w:szCs w:val="24"/>
          <w:highlight w:val="yellow"/>
        </w:rPr>
        <w:t xml:space="preserve">In each case, whether the employee’s probationary period has been extended or converted to a regular status, the </w:t>
      </w:r>
      <w:del w:id="1305" w:author="Guarena" w:date="2013-04-11T10:15:00Z">
        <w:r w:rsidRPr="00B15A0B" w:rsidDel="00D479D1">
          <w:rPr>
            <w:rFonts w:ascii="Footlight MT Light" w:hAnsi="Footlight MT Light"/>
            <w:szCs w:val="24"/>
            <w:highlight w:val="yellow"/>
          </w:rPr>
          <w:delText>Office Specialist</w:delText>
        </w:r>
      </w:del>
      <w:ins w:id="1306" w:author="Guarena" w:date="2013-04-11T10:15:00Z">
        <w:r w:rsidR="00D479D1" w:rsidRPr="00B15A0B">
          <w:rPr>
            <w:rFonts w:ascii="Footlight MT Light" w:hAnsi="Footlight MT Light"/>
            <w:szCs w:val="24"/>
            <w:highlight w:val="yellow"/>
          </w:rPr>
          <w:t>Administration Assistant</w:t>
        </w:r>
      </w:ins>
      <w:r w:rsidRPr="00B15A0B">
        <w:rPr>
          <w:rFonts w:ascii="Footlight MT Light" w:hAnsi="Footlight MT Light"/>
          <w:szCs w:val="24"/>
          <w:highlight w:val="yellow"/>
        </w:rPr>
        <w:t xml:space="preserve"> will complete another personnel action form (PAF) to reflect the change.   </w:t>
      </w:r>
    </w:p>
    <w:p w:rsidR="00703CB3" w:rsidRPr="00134379" w:rsidRDefault="00703CB3" w:rsidP="00ED5146">
      <w:pPr>
        <w:pStyle w:val="BodyTextIndent2"/>
        <w:numPr>
          <w:ilvl w:val="0"/>
          <w:numId w:val="71"/>
        </w:numPr>
        <w:tabs>
          <w:tab w:val="left" w:pos="2200"/>
        </w:tabs>
        <w:spacing w:after="120"/>
        <w:ind w:left="2200" w:hanging="700"/>
        <w:rPr>
          <w:rFonts w:ascii="Footlight MT Light" w:hAnsi="Footlight MT Light"/>
          <w:szCs w:val="24"/>
        </w:rPr>
      </w:pPr>
      <w:r w:rsidRPr="00134379">
        <w:rPr>
          <w:rFonts w:ascii="Footlight MT Light" w:hAnsi="Footlight MT Light"/>
          <w:szCs w:val="24"/>
        </w:rPr>
        <w:t>In the event that an employee’s performance evaluation has not been conducted on the 90</w:t>
      </w:r>
      <w:r w:rsidRPr="00134379">
        <w:rPr>
          <w:rFonts w:ascii="Footlight MT Light" w:hAnsi="Footlight MT Light"/>
          <w:szCs w:val="24"/>
          <w:vertAlign w:val="superscript"/>
        </w:rPr>
        <w:t>th</w:t>
      </w:r>
      <w:r w:rsidRPr="00134379">
        <w:rPr>
          <w:rFonts w:ascii="Footlight MT Light" w:hAnsi="Footlight MT Light"/>
          <w:szCs w:val="24"/>
        </w:rPr>
        <w:t xml:space="preserve"> day by 5:00 p.m., the employee automatically becomes a regular status Chapter employee.</w:t>
      </w:r>
    </w:p>
    <w:p w:rsidR="00EF7401" w:rsidRPr="008856A9" w:rsidRDefault="00BD3595">
      <w:pPr>
        <w:pStyle w:val="ListParagraph"/>
        <w:numPr>
          <w:ilvl w:val="0"/>
          <w:numId w:val="63"/>
        </w:numPr>
        <w:spacing w:after="120"/>
        <w:jc w:val="both"/>
        <w:rPr>
          <w:rFonts w:ascii="Footlight MT Light" w:hAnsi="Footlight MT Light"/>
          <w:b/>
          <w:sz w:val="24"/>
          <w:szCs w:val="24"/>
          <w:highlight w:val="yellow"/>
          <w:rPrChange w:id="1307" w:author="AdminAsstnt" w:date="2013-08-29T11:13:00Z">
            <w:rPr>
              <w:b/>
            </w:rPr>
          </w:rPrChange>
        </w:rPr>
        <w:pPrChange w:id="1308" w:author="AdminAsstnt" w:date="2013-08-29T11:13:00Z">
          <w:pPr>
            <w:spacing w:after="120"/>
            <w:ind w:left="720"/>
            <w:jc w:val="both"/>
          </w:pPr>
        </w:pPrChange>
      </w:pPr>
      <w:del w:id="1309" w:author="AdminAsstnt" w:date="2013-07-22T16:32:00Z">
        <w:r w:rsidRPr="00A15027">
          <w:rPr>
            <w:rFonts w:ascii="Footlight MT Light" w:hAnsi="Footlight MT Light"/>
            <w:sz w:val="24"/>
            <w:szCs w:val="24"/>
            <w:rPrChange w:id="1310" w:author="AdminAsstnt" w:date="2013-08-29T11:13:00Z">
              <w:rPr/>
            </w:rPrChange>
          </w:rPr>
          <w:delText>D.</w:delText>
        </w:r>
        <w:r w:rsidRPr="00A15027">
          <w:rPr>
            <w:rFonts w:ascii="Footlight MT Light" w:hAnsi="Footlight MT Light"/>
            <w:sz w:val="24"/>
            <w:szCs w:val="24"/>
            <w:rPrChange w:id="1311" w:author="AdminAsstnt" w:date="2013-08-29T11:13:00Z">
              <w:rPr/>
            </w:rPrChange>
          </w:rPr>
          <w:tab/>
        </w:r>
      </w:del>
      <w:ins w:id="1312" w:author="AdminAsstnt" w:date="2013-07-22T16:29:00Z">
        <w:r w:rsidRPr="008856A9">
          <w:rPr>
            <w:rFonts w:ascii="Footlight MT Light" w:hAnsi="Footlight MT Light"/>
            <w:sz w:val="24"/>
            <w:szCs w:val="24"/>
            <w:highlight w:val="yellow"/>
            <w:rPrChange w:id="1313" w:author="AdminAsstnt" w:date="2013-08-29T11:13:00Z">
              <w:rPr/>
            </w:rPrChange>
          </w:rPr>
          <w:t xml:space="preserve">Basic </w:t>
        </w:r>
      </w:ins>
      <w:r w:rsidRPr="008856A9">
        <w:rPr>
          <w:rFonts w:ascii="Footlight MT Light" w:hAnsi="Footlight MT Light"/>
          <w:sz w:val="24"/>
          <w:szCs w:val="24"/>
          <w:highlight w:val="yellow"/>
          <w:rPrChange w:id="1314" w:author="AdminAsstnt" w:date="2013-08-29T11:13:00Z">
            <w:rPr/>
          </w:rPrChange>
        </w:rPr>
        <w:t>Tour of Duty:</w:t>
      </w:r>
    </w:p>
    <w:p w:rsidR="00EF7401" w:rsidRPr="008856A9" w:rsidRDefault="00703CB3">
      <w:pPr>
        <w:pStyle w:val="BodyTextIndent"/>
        <w:numPr>
          <w:ilvl w:val="0"/>
          <w:numId w:val="85"/>
        </w:numPr>
        <w:spacing w:after="120"/>
        <w:ind w:hanging="720"/>
        <w:rPr>
          <w:ins w:id="1315" w:author="AdminAsstnt" w:date="2013-07-22T16:30:00Z"/>
          <w:rFonts w:ascii="Footlight MT Light" w:hAnsi="Footlight MT Light"/>
          <w:szCs w:val="24"/>
          <w:highlight w:val="yellow"/>
        </w:rPr>
        <w:pPrChange w:id="1316" w:author="GAdekySkeets" w:date="2012-05-01T09:04:00Z">
          <w:pPr>
            <w:pStyle w:val="BodyTextIndent"/>
            <w:spacing w:after="120"/>
          </w:pPr>
        </w:pPrChange>
      </w:pPr>
      <w:del w:id="1317" w:author="AdminAsstnt" w:date="2013-07-22T16:29:00Z">
        <w:r w:rsidRPr="008856A9" w:rsidDel="0095553C">
          <w:rPr>
            <w:rFonts w:ascii="Footlight MT Light" w:hAnsi="Footlight MT Light"/>
            <w:szCs w:val="24"/>
            <w:highlight w:val="yellow"/>
          </w:rPr>
          <w:delText xml:space="preserve">Normal </w:delText>
        </w:r>
      </w:del>
      <w:ins w:id="1318" w:author="AdminAsstnt" w:date="2013-07-22T16:29:00Z">
        <w:r w:rsidR="0095553C" w:rsidRPr="008856A9">
          <w:rPr>
            <w:rFonts w:ascii="Footlight MT Light" w:hAnsi="Footlight MT Light"/>
            <w:szCs w:val="24"/>
            <w:highlight w:val="yellow"/>
          </w:rPr>
          <w:t xml:space="preserve">Basic </w:t>
        </w:r>
      </w:ins>
      <w:r w:rsidRPr="008856A9">
        <w:rPr>
          <w:rFonts w:ascii="Footlight MT Light" w:hAnsi="Footlight MT Light"/>
          <w:szCs w:val="24"/>
          <w:highlight w:val="yellow"/>
        </w:rPr>
        <w:t>tour</w:t>
      </w:r>
      <w:del w:id="1319" w:author="AdminAsstnt" w:date="2013-07-22T16:30:00Z">
        <w:r w:rsidRPr="008856A9" w:rsidDel="0095553C">
          <w:rPr>
            <w:rFonts w:ascii="Footlight MT Light" w:hAnsi="Footlight MT Light"/>
            <w:szCs w:val="24"/>
            <w:highlight w:val="yellow"/>
          </w:rPr>
          <w:delText>s</w:delText>
        </w:r>
      </w:del>
      <w:r w:rsidRPr="008856A9">
        <w:rPr>
          <w:rFonts w:ascii="Footlight MT Light" w:hAnsi="Footlight MT Light"/>
          <w:szCs w:val="24"/>
          <w:highlight w:val="yellow"/>
        </w:rPr>
        <w:t xml:space="preserve"> of duty for all Chapter employees are 40 hours per week; working Monday through Friday, 8:00 a.m. to 12:00 noon, and 1:00 p.m. to 5:00 p.m. </w:t>
      </w:r>
    </w:p>
    <w:p w:rsidR="00EF7401" w:rsidRPr="008856A9" w:rsidRDefault="0095553C">
      <w:pPr>
        <w:pStyle w:val="BodyTextIndent"/>
        <w:numPr>
          <w:ilvl w:val="0"/>
          <w:numId w:val="85"/>
        </w:numPr>
        <w:spacing w:after="120"/>
        <w:ind w:hanging="720"/>
        <w:rPr>
          <w:ins w:id="1320" w:author="GAdekySkeets" w:date="2012-05-01T09:04:00Z"/>
          <w:rFonts w:ascii="Footlight MT Light" w:hAnsi="Footlight MT Light"/>
          <w:szCs w:val="24"/>
          <w:highlight w:val="yellow"/>
        </w:rPr>
        <w:pPrChange w:id="1321" w:author="GAdekySkeets" w:date="2012-05-01T09:04:00Z">
          <w:pPr>
            <w:pStyle w:val="BodyTextIndent"/>
            <w:spacing w:after="120"/>
          </w:pPr>
        </w:pPrChange>
      </w:pPr>
      <w:ins w:id="1322" w:author="AdminAsstnt" w:date="2013-07-22T16:30:00Z">
        <w:r w:rsidRPr="008856A9">
          <w:rPr>
            <w:rFonts w:ascii="Footlight MT Light" w:hAnsi="Footlight MT Light"/>
            <w:szCs w:val="24"/>
            <w:highlight w:val="yellow"/>
          </w:rPr>
          <w:lastRenderedPageBreak/>
          <w:t>Employees are entitled to a midmorning and mid-afternoon break, each break time not to exceed 15 minutes. Employees cannot accumulate break time.</w:t>
        </w:r>
      </w:ins>
    </w:p>
    <w:p w:rsidR="00EF7401" w:rsidRDefault="00703CB3">
      <w:pPr>
        <w:pStyle w:val="BodyTextIndent"/>
        <w:numPr>
          <w:ilvl w:val="0"/>
          <w:numId w:val="85"/>
        </w:numPr>
        <w:spacing w:after="120"/>
        <w:ind w:hanging="720"/>
        <w:rPr>
          <w:ins w:id="1323" w:author="AdminAsstnt" w:date="2013-07-22T16:32:00Z"/>
          <w:rFonts w:ascii="Footlight MT Light" w:hAnsi="Footlight MT Light"/>
          <w:szCs w:val="24"/>
        </w:rPr>
        <w:pPrChange w:id="1324" w:author="AdminAsstnt" w:date="2013-07-22T16:32:00Z">
          <w:pPr>
            <w:pStyle w:val="BodyTextIndent"/>
            <w:spacing w:after="120"/>
            <w:ind w:left="0"/>
          </w:pPr>
        </w:pPrChange>
      </w:pPr>
      <w:r>
        <w:rPr>
          <w:rFonts w:ascii="Footlight MT Light" w:hAnsi="Footlight MT Light"/>
          <w:szCs w:val="24"/>
        </w:rPr>
        <w:t>All employees shall utilize the time clock and/or daily sign-in sheets to record their arrival and departure from the workplace</w:t>
      </w:r>
      <w:del w:id="1325" w:author="AdminAsstnt" w:date="2013-07-22T16:32:00Z">
        <w:r w:rsidRPr="0095553C" w:rsidDel="0095553C">
          <w:rPr>
            <w:rFonts w:ascii="Footlight MT Light" w:hAnsi="Footlight MT Light"/>
            <w:szCs w:val="24"/>
          </w:rPr>
          <w:delText>.</w:delText>
        </w:r>
      </w:del>
    </w:p>
    <w:p w:rsidR="00EF7401" w:rsidRPr="008856A9" w:rsidRDefault="007501E5">
      <w:pPr>
        <w:pStyle w:val="BodyTextIndent"/>
        <w:numPr>
          <w:ilvl w:val="0"/>
          <w:numId w:val="103"/>
        </w:numPr>
        <w:spacing w:after="120"/>
        <w:rPr>
          <w:ins w:id="1326" w:author="AdminAsstnt" w:date="2013-07-22T16:33:00Z"/>
          <w:rFonts w:ascii="Footlight MT Light" w:hAnsi="Footlight MT Light"/>
          <w:szCs w:val="24"/>
          <w:highlight w:val="yellow"/>
        </w:rPr>
        <w:pPrChange w:id="1327" w:author="AdminAsstnt" w:date="2013-08-29T11:14:00Z">
          <w:pPr>
            <w:pStyle w:val="BodyTextIndent"/>
            <w:spacing w:after="120"/>
            <w:ind w:left="0"/>
          </w:pPr>
        </w:pPrChange>
      </w:pPr>
      <w:ins w:id="1328" w:author="AdminAsstnt" w:date="2013-07-22T16:33:00Z">
        <w:r w:rsidRPr="008856A9">
          <w:rPr>
            <w:rFonts w:ascii="Footlight MT Light" w:hAnsi="Footlight MT Light"/>
            <w:szCs w:val="24"/>
            <w:highlight w:val="yellow"/>
          </w:rPr>
          <w:t>Alternative Work Schedules</w:t>
        </w:r>
      </w:ins>
    </w:p>
    <w:p w:rsidR="00EF7401" w:rsidRPr="008856A9" w:rsidRDefault="007501E5">
      <w:pPr>
        <w:pStyle w:val="BodyTextIndent"/>
        <w:numPr>
          <w:ilvl w:val="1"/>
          <w:numId w:val="103"/>
        </w:numPr>
        <w:spacing w:after="120"/>
        <w:rPr>
          <w:ins w:id="1329" w:author="AdminAsstnt" w:date="2013-07-22T16:33:00Z"/>
          <w:rFonts w:ascii="Footlight MT Light" w:hAnsi="Footlight MT Light"/>
          <w:szCs w:val="24"/>
          <w:highlight w:val="yellow"/>
        </w:rPr>
        <w:pPrChange w:id="1330" w:author="AdminAsstnt" w:date="2013-07-22T16:33:00Z">
          <w:pPr>
            <w:pStyle w:val="BodyTextIndent"/>
            <w:spacing w:after="120"/>
            <w:ind w:left="0"/>
          </w:pPr>
        </w:pPrChange>
      </w:pPr>
      <w:ins w:id="1331" w:author="AdminAsstnt" w:date="2013-07-22T16:33:00Z">
        <w:r w:rsidRPr="008856A9">
          <w:rPr>
            <w:rFonts w:ascii="Footlight MT Light" w:hAnsi="Footlight MT Light"/>
            <w:szCs w:val="24"/>
            <w:highlight w:val="yellow"/>
          </w:rPr>
          <w:t>Exceptions to the basic tour of duty may be approved by the Chapter Manager/Chapter President upon written request from the employee.</w:t>
        </w:r>
      </w:ins>
    </w:p>
    <w:p w:rsidR="00EF7401" w:rsidRPr="008856A9" w:rsidRDefault="007501E5">
      <w:pPr>
        <w:pStyle w:val="BodyTextIndent"/>
        <w:numPr>
          <w:ilvl w:val="1"/>
          <w:numId w:val="103"/>
        </w:numPr>
        <w:spacing w:after="120"/>
        <w:rPr>
          <w:ins w:id="1332" w:author="AdminAsstnt" w:date="2013-07-22T16:34:00Z"/>
          <w:rFonts w:ascii="Footlight MT Light" w:hAnsi="Footlight MT Light"/>
          <w:szCs w:val="24"/>
          <w:highlight w:val="yellow"/>
        </w:rPr>
        <w:pPrChange w:id="1333" w:author="AdminAsstnt" w:date="2013-07-22T16:33:00Z">
          <w:pPr>
            <w:pStyle w:val="BodyTextIndent"/>
            <w:spacing w:after="120"/>
            <w:ind w:left="0"/>
          </w:pPr>
        </w:pPrChange>
      </w:pPr>
      <w:ins w:id="1334" w:author="AdminAsstnt" w:date="2013-07-22T16:33:00Z">
        <w:r w:rsidRPr="008856A9">
          <w:rPr>
            <w:rFonts w:ascii="Footlight MT Light" w:hAnsi="Footlight MT Light"/>
            <w:szCs w:val="24"/>
            <w:highlight w:val="yellow"/>
          </w:rPr>
          <w:t>Alternative work schedules are generally dependent upon the s</w:t>
        </w:r>
      </w:ins>
      <w:ins w:id="1335" w:author="AdminAsstnt" w:date="2013-07-22T16:34:00Z">
        <w:r w:rsidRPr="008856A9">
          <w:rPr>
            <w:rFonts w:ascii="Footlight MT Light" w:hAnsi="Footlight MT Light"/>
            <w:szCs w:val="24"/>
            <w:highlight w:val="yellow"/>
          </w:rPr>
          <w:t>pecific working conditions and needs of the job.</w:t>
        </w:r>
      </w:ins>
    </w:p>
    <w:p w:rsidR="00EF7401" w:rsidRPr="008856A9" w:rsidRDefault="007501E5">
      <w:pPr>
        <w:pStyle w:val="BodyTextIndent"/>
        <w:numPr>
          <w:ilvl w:val="1"/>
          <w:numId w:val="103"/>
        </w:numPr>
        <w:spacing w:after="120"/>
        <w:rPr>
          <w:rFonts w:ascii="Footlight MT Light" w:hAnsi="Footlight MT Light"/>
          <w:szCs w:val="24"/>
          <w:highlight w:val="yellow"/>
        </w:rPr>
        <w:pPrChange w:id="1336" w:author="AdminAsstnt" w:date="2013-07-22T16:33:00Z">
          <w:pPr>
            <w:pStyle w:val="BodyTextIndent"/>
            <w:spacing w:after="120"/>
            <w:ind w:left="0"/>
          </w:pPr>
        </w:pPrChange>
      </w:pPr>
      <w:ins w:id="1337" w:author="AdminAsstnt" w:date="2013-07-22T16:34:00Z">
        <w:r w:rsidRPr="008856A9">
          <w:rPr>
            <w:rFonts w:ascii="Footlight MT Light" w:hAnsi="Footlight MT Light"/>
            <w:szCs w:val="24"/>
            <w:highlight w:val="yellow"/>
          </w:rPr>
          <w:t>The Administrative Assistant will be responsible for developing and issuing procedures</w:t>
        </w:r>
      </w:ins>
      <w:ins w:id="1338" w:author="AdminAsstnt" w:date="2013-07-22T16:35:00Z">
        <w:r w:rsidRPr="008856A9">
          <w:rPr>
            <w:rFonts w:ascii="Footlight MT Light" w:hAnsi="Footlight MT Light"/>
            <w:szCs w:val="24"/>
            <w:highlight w:val="yellow"/>
          </w:rPr>
          <w:t xml:space="preserve"> on the types of alternative work schedules available. (flextime, compressed workweek, shift work, job sharing, and telecommuting)</w:t>
        </w:r>
      </w:ins>
    </w:p>
    <w:p w:rsidR="00EF7401" w:rsidRDefault="00BD3595">
      <w:pPr>
        <w:pStyle w:val="ListParagraph"/>
        <w:numPr>
          <w:ilvl w:val="0"/>
          <w:numId w:val="133"/>
        </w:numPr>
        <w:spacing w:after="120"/>
        <w:jc w:val="both"/>
        <w:rPr>
          <w:rFonts w:ascii="Footlight MT Light" w:hAnsi="Footlight MT Light"/>
          <w:sz w:val="24"/>
          <w:szCs w:val="24"/>
          <w:rPrChange w:id="1339" w:author="AdminAsstnt" w:date="2013-07-30T09:49:00Z">
            <w:rPr/>
          </w:rPrChange>
        </w:rPr>
        <w:pPrChange w:id="1340" w:author="AdminAsstnt" w:date="2013-07-30T09:49:00Z">
          <w:pPr>
            <w:tabs>
              <w:tab w:val="left" w:pos="720"/>
            </w:tabs>
            <w:spacing w:after="120"/>
            <w:jc w:val="both"/>
          </w:pPr>
        </w:pPrChange>
      </w:pPr>
      <w:del w:id="1341" w:author="AdminAsstnt" w:date="2013-07-30T09:48:00Z">
        <w:r w:rsidRPr="00BD3595">
          <w:rPr>
            <w:rFonts w:ascii="Footlight MT Light" w:hAnsi="Footlight MT Light"/>
            <w:sz w:val="24"/>
            <w:szCs w:val="24"/>
            <w:rPrChange w:id="1342" w:author="AdminAsstnt" w:date="2013-07-30T09:49:00Z">
              <w:rPr/>
            </w:rPrChange>
          </w:rPr>
          <w:delText>VIII.</w:delText>
        </w:r>
        <w:r w:rsidRPr="00BD3595">
          <w:rPr>
            <w:rFonts w:ascii="Footlight MT Light" w:hAnsi="Footlight MT Light"/>
            <w:sz w:val="24"/>
            <w:szCs w:val="24"/>
            <w:rPrChange w:id="1343" w:author="AdminAsstnt" w:date="2013-07-30T09:49:00Z">
              <w:rPr/>
            </w:rPrChange>
          </w:rPr>
          <w:tab/>
        </w:r>
      </w:del>
      <w:r w:rsidRPr="00BD3595">
        <w:rPr>
          <w:rFonts w:ascii="Footlight MT Light" w:hAnsi="Footlight MT Light"/>
          <w:b/>
          <w:sz w:val="24"/>
          <w:szCs w:val="24"/>
          <w:rPrChange w:id="1344" w:author="AdminAsstnt" w:date="2013-07-30T09:49:00Z">
            <w:rPr/>
          </w:rPrChange>
        </w:rPr>
        <w:t>CLASSIFICATION OF POSITIONS</w:t>
      </w:r>
    </w:p>
    <w:p w:rsidR="00807658" w:rsidRPr="008856A9" w:rsidRDefault="00807658" w:rsidP="00ED5146">
      <w:pPr>
        <w:numPr>
          <w:ilvl w:val="1"/>
          <w:numId w:val="45"/>
        </w:numPr>
        <w:tabs>
          <w:tab w:val="num" w:pos="3240"/>
        </w:tabs>
        <w:spacing w:after="120"/>
        <w:ind w:left="1440" w:hanging="720"/>
        <w:jc w:val="both"/>
        <w:rPr>
          <w:ins w:id="1345" w:author="AdminAsstnt" w:date="2013-07-30T09:43:00Z"/>
          <w:rFonts w:ascii="Footlight MT Light" w:hAnsi="Footlight MT Light"/>
          <w:sz w:val="24"/>
          <w:szCs w:val="24"/>
          <w:highlight w:val="yellow"/>
        </w:rPr>
      </w:pPr>
      <w:ins w:id="1346" w:author="AdminAsstnt" w:date="2013-07-30T09:43:00Z">
        <w:r w:rsidRPr="008856A9">
          <w:rPr>
            <w:rFonts w:ascii="Footlight MT Light" w:hAnsi="Footlight MT Light"/>
            <w:sz w:val="24"/>
            <w:szCs w:val="24"/>
            <w:highlight w:val="yellow"/>
          </w:rPr>
          <w:t>Policy:</w:t>
        </w:r>
      </w:ins>
    </w:p>
    <w:p w:rsidR="00EF7401" w:rsidRDefault="00703CB3">
      <w:pPr>
        <w:spacing w:after="120"/>
        <w:ind w:left="1440"/>
        <w:jc w:val="both"/>
        <w:rPr>
          <w:rFonts w:ascii="Footlight MT Light" w:hAnsi="Footlight MT Light"/>
          <w:sz w:val="24"/>
          <w:szCs w:val="24"/>
        </w:rPr>
        <w:pPrChange w:id="1347" w:author="AdminAsstnt" w:date="2013-07-30T09:43:00Z">
          <w:pPr>
            <w:numPr>
              <w:ilvl w:val="1"/>
              <w:numId w:val="45"/>
            </w:numPr>
            <w:tabs>
              <w:tab w:val="num" w:pos="1440"/>
              <w:tab w:val="num" w:pos="3240"/>
            </w:tabs>
            <w:spacing w:after="120"/>
            <w:ind w:left="1440" w:hanging="720"/>
            <w:jc w:val="both"/>
          </w:pPr>
        </w:pPrChange>
      </w:pPr>
      <w:r w:rsidRPr="008856A9">
        <w:rPr>
          <w:rFonts w:ascii="Footlight MT Light" w:hAnsi="Footlight MT Light"/>
          <w:sz w:val="24"/>
          <w:szCs w:val="24"/>
          <w:highlight w:val="yellow"/>
        </w:rPr>
        <w:t xml:space="preserve">It shall be the policy of the Bááháálí Chapter to establish and maintain a </w:t>
      </w:r>
      <w:del w:id="1348" w:author="Guarena" w:date="2013-04-11T10:20:00Z">
        <w:r w:rsidRPr="008856A9" w:rsidDel="00D479D1">
          <w:rPr>
            <w:rFonts w:ascii="Footlight MT Light" w:hAnsi="Footlight MT Light"/>
            <w:sz w:val="24"/>
            <w:szCs w:val="24"/>
            <w:highlight w:val="yellow"/>
          </w:rPr>
          <w:delText xml:space="preserve">position </w:delText>
        </w:r>
      </w:del>
      <w:ins w:id="1349" w:author="Guarena" w:date="2013-04-11T10:20:00Z">
        <w:r w:rsidR="00D479D1" w:rsidRPr="008856A9">
          <w:rPr>
            <w:rFonts w:ascii="Footlight MT Light" w:hAnsi="Footlight MT Light"/>
            <w:sz w:val="24"/>
            <w:szCs w:val="24"/>
            <w:highlight w:val="yellow"/>
          </w:rPr>
          <w:t xml:space="preserve">Position </w:t>
        </w:r>
      </w:ins>
      <w:del w:id="1350" w:author="Guarena" w:date="2013-04-11T10:20:00Z">
        <w:r w:rsidRPr="008856A9" w:rsidDel="00D479D1">
          <w:rPr>
            <w:rFonts w:ascii="Footlight MT Light" w:hAnsi="Footlight MT Light"/>
            <w:sz w:val="24"/>
            <w:szCs w:val="24"/>
            <w:highlight w:val="yellow"/>
          </w:rPr>
          <w:delText xml:space="preserve">classification </w:delText>
        </w:r>
      </w:del>
      <w:ins w:id="1351" w:author="Guarena" w:date="2013-04-11T10:20:00Z">
        <w:r w:rsidR="00D479D1" w:rsidRPr="008856A9">
          <w:rPr>
            <w:rFonts w:ascii="Footlight MT Light" w:hAnsi="Footlight MT Light"/>
            <w:sz w:val="24"/>
            <w:szCs w:val="24"/>
            <w:highlight w:val="yellow"/>
          </w:rPr>
          <w:t xml:space="preserve">Classification </w:t>
        </w:r>
      </w:ins>
      <w:del w:id="1352" w:author="Guarena" w:date="2013-04-11T10:21:00Z">
        <w:r w:rsidRPr="008856A9" w:rsidDel="00D479D1">
          <w:rPr>
            <w:rFonts w:ascii="Footlight MT Light" w:hAnsi="Footlight MT Light"/>
            <w:sz w:val="24"/>
            <w:szCs w:val="24"/>
            <w:highlight w:val="yellow"/>
          </w:rPr>
          <w:delText xml:space="preserve">questionnaire </w:delText>
        </w:r>
      </w:del>
      <w:ins w:id="1353" w:author="Guarena" w:date="2013-04-11T10:21:00Z">
        <w:r w:rsidR="00D479D1" w:rsidRPr="008856A9">
          <w:rPr>
            <w:rFonts w:ascii="Footlight MT Light" w:hAnsi="Footlight MT Light"/>
            <w:sz w:val="24"/>
            <w:szCs w:val="24"/>
            <w:highlight w:val="yellow"/>
          </w:rPr>
          <w:t xml:space="preserve">Questionnaire </w:t>
        </w:r>
      </w:ins>
      <w:r w:rsidRPr="008856A9">
        <w:rPr>
          <w:rFonts w:ascii="Footlight MT Light" w:hAnsi="Footlight MT Light"/>
          <w:iCs/>
          <w:sz w:val="24"/>
          <w:szCs w:val="24"/>
          <w:highlight w:val="yellow"/>
        </w:rPr>
        <w:t>(Exhibit F)</w:t>
      </w:r>
      <w:r w:rsidRPr="008856A9">
        <w:rPr>
          <w:rFonts w:ascii="Footlight MT Light" w:hAnsi="Footlight MT Light"/>
          <w:i/>
          <w:iCs/>
          <w:sz w:val="24"/>
          <w:szCs w:val="24"/>
          <w:highlight w:val="yellow"/>
        </w:rPr>
        <w:t xml:space="preserve"> </w:t>
      </w:r>
      <w:r w:rsidRPr="008856A9">
        <w:rPr>
          <w:rFonts w:ascii="Footlight MT Light" w:hAnsi="Footlight MT Light"/>
          <w:sz w:val="24"/>
          <w:szCs w:val="24"/>
          <w:highlight w:val="yellow"/>
        </w:rPr>
        <w:t>that group jobs based upon similar duties, responsibilities and qualification requirements.  The Chapter Manager shall be responsible to design, develop and implement a classification plan.</w:t>
      </w:r>
    </w:p>
    <w:p w:rsidR="00703CB3" w:rsidRPr="00134379" w:rsidRDefault="00703CB3" w:rsidP="00ED5146">
      <w:pPr>
        <w:numPr>
          <w:ilvl w:val="0"/>
          <w:numId w:val="26"/>
        </w:numPr>
        <w:spacing w:after="120"/>
        <w:jc w:val="both"/>
        <w:rPr>
          <w:rFonts w:ascii="Footlight MT Light" w:hAnsi="Footlight MT Light"/>
          <w:sz w:val="24"/>
          <w:szCs w:val="24"/>
        </w:rPr>
      </w:pPr>
      <w:r w:rsidRPr="00134379">
        <w:rPr>
          <w:rFonts w:ascii="Footlight MT Light" w:hAnsi="Footlight MT Light"/>
          <w:sz w:val="24"/>
          <w:szCs w:val="24"/>
        </w:rPr>
        <w:t>Purpose:</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To establish and classify positions by assigning official class titles, providing description of duties and responsibilities, determining qualification requirements, and setting pay rates based on duties and responsibilities.</w:t>
      </w:r>
    </w:p>
    <w:p w:rsidR="00703CB3" w:rsidRPr="00134379" w:rsidRDefault="00703CB3" w:rsidP="00ED5146">
      <w:pPr>
        <w:numPr>
          <w:ilvl w:val="0"/>
          <w:numId w:val="26"/>
        </w:numPr>
        <w:spacing w:after="120"/>
        <w:jc w:val="both"/>
        <w:rPr>
          <w:rFonts w:ascii="Footlight MT Light" w:hAnsi="Footlight MT Light"/>
          <w:sz w:val="24"/>
          <w:szCs w:val="24"/>
        </w:rPr>
      </w:pPr>
      <w:r w:rsidRPr="00134379">
        <w:rPr>
          <w:rFonts w:ascii="Footlight MT Light" w:hAnsi="Footlight MT Light"/>
          <w:sz w:val="24"/>
          <w:szCs w:val="24"/>
        </w:rPr>
        <w:t xml:space="preserve">Modifications:  </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 xml:space="preserve">The Chapter Manager shall modify the position classification plan through establishing new classes, revising or abolishing existing classes, setting new entry level rates and other related criteria, as necessary.  Any modification to the position classification plan shall be approved by the Chapter membership at a </w:t>
      </w:r>
      <w:r>
        <w:rPr>
          <w:rFonts w:ascii="Footlight MT Light" w:hAnsi="Footlight MT Light"/>
          <w:sz w:val="24"/>
          <w:szCs w:val="24"/>
        </w:rPr>
        <w:t>regularly scheduled chapter meeting</w:t>
      </w:r>
      <w:r w:rsidRPr="00134379">
        <w:rPr>
          <w:rFonts w:ascii="Footlight MT Light" w:hAnsi="Footlight MT Light"/>
          <w:sz w:val="24"/>
          <w:szCs w:val="24"/>
        </w:rPr>
        <w:t xml:space="preserve">. </w:t>
      </w:r>
    </w:p>
    <w:p w:rsidR="00703CB3" w:rsidRPr="00134379" w:rsidRDefault="00703CB3" w:rsidP="00ED5146">
      <w:pPr>
        <w:numPr>
          <w:ilvl w:val="0"/>
          <w:numId w:val="26"/>
        </w:numPr>
        <w:spacing w:after="120"/>
        <w:jc w:val="both"/>
        <w:rPr>
          <w:rFonts w:ascii="Footlight MT Light" w:hAnsi="Footlight MT Light"/>
          <w:sz w:val="24"/>
          <w:szCs w:val="24"/>
        </w:rPr>
      </w:pPr>
      <w:r w:rsidRPr="00134379">
        <w:rPr>
          <w:rFonts w:ascii="Footlight MT Light" w:hAnsi="Footlight MT Light"/>
          <w:sz w:val="24"/>
          <w:szCs w:val="24"/>
        </w:rPr>
        <w:t>Coverage and Exclusions:</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All positions, regardless of the source of funding</w:t>
      </w:r>
      <w:r>
        <w:rPr>
          <w:rFonts w:ascii="Footlight MT Light" w:hAnsi="Footlight MT Light"/>
          <w:sz w:val="24"/>
          <w:szCs w:val="24"/>
        </w:rPr>
        <w:t>,</w:t>
      </w:r>
      <w:r w:rsidRPr="00134379">
        <w:rPr>
          <w:rFonts w:ascii="Footlight MT Light" w:hAnsi="Footlight MT Light"/>
          <w:sz w:val="24"/>
          <w:szCs w:val="24"/>
        </w:rPr>
        <w:t xml:space="preserve"> are covered by the classification plan except those designated as temporary.</w:t>
      </w:r>
    </w:p>
    <w:p w:rsidR="00703CB3" w:rsidRPr="00134379" w:rsidRDefault="00703CB3" w:rsidP="00703CB3">
      <w:pPr>
        <w:pStyle w:val="Heading5"/>
        <w:numPr>
          <w:ilvl w:val="0"/>
          <w:numId w:val="0"/>
        </w:numPr>
        <w:spacing w:after="120"/>
        <w:ind w:left="1440" w:hanging="720"/>
        <w:rPr>
          <w:rFonts w:ascii="Footlight MT Light" w:hAnsi="Footlight MT Light"/>
          <w:szCs w:val="24"/>
        </w:rPr>
      </w:pPr>
      <w:r w:rsidRPr="00134379">
        <w:rPr>
          <w:rFonts w:ascii="Footlight MT Light" w:hAnsi="Footlight MT Light"/>
          <w:szCs w:val="24"/>
        </w:rPr>
        <w:t>B.</w:t>
      </w:r>
      <w:r w:rsidRPr="00134379">
        <w:rPr>
          <w:rFonts w:ascii="Footlight MT Light" w:hAnsi="Footlight MT Light"/>
          <w:szCs w:val="24"/>
        </w:rPr>
        <w:tab/>
        <w:t>Classification of New Position:</w:t>
      </w:r>
    </w:p>
    <w:p w:rsidR="00703CB3" w:rsidRPr="00134379" w:rsidRDefault="00703CB3" w:rsidP="00ED5146">
      <w:pPr>
        <w:numPr>
          <w:ilvl w:val="0"/>
          <w:numId w:val="19"/>
        </w:numPr>
        <w:spacing w:after="120"/>
        <w:jc w:val="both"/>
        <w:rPr>
          <w:rFonts w:ascii="Footlight MT Light" w:hAnsi="Footlight MT Light"/>
          <w:sz w:val="24"/>
          <w:szCs w:val="24"/>
        </w:rPr>
      </w:pPr>
      <w:r w:rsidRPr="00134379">
        <w:rPr>
          <w:rFonts w:ascii="Footlight MT Light" w:hAnsi="Footlight MT Light"/>
          <w:sz w:val="24"/>
          <w:szCs w:val="24"/>
        </w:rPr>
        <w:t>A position must be officially classified before the Chapter Manager can take any personnel action with respect to employment, transfer, promotion, demotion or salary adjustment.</w:t>
      </w:r>
    </w:p>
    <w:p w:rsidR="00703CB3" w:rsidRPr="00134379" w:rsidRDefault="00703CB3" w:rsidP="00ED5146">
      <w:pPr>
        <w:numPr>
          <w:ilvl w:val="0"/>
          <w:numId w:val="19"/>
        </w:numPr>
        <w:spacing w:after="120"/>
        <w:jc w:val="both"/>
        <w:rPr>
          <w:rFonts w:ascii="Footlight MT Light" w:hAnsi="Footlight MT Light"/>
          <w:sz w:val="24"/>
          <w:szCs w:val="24"/>
        </w:rPr>
      </w:pPr>
      <w:r w:rsidRPr="00134379">
        <w:rPr>
          <w:rFonts w:ascii="Footlight MT Light" w:hAnsi="Footlight MT Light"/>
          <w:sz w:val="24"/>
          <w:szCs w:val="24"/>
        </w:rPr>
        <w:t>The Chapter Manager shall be responsible for evaluating and classifying each position to the appropriate class.  Consideration shall be given to the general duties, tasks, responsibilities, and qualification requirements.</w:t>
      </w:r>
    </w:p>
    <w:p w:rsidR="00703CB3" w:rsidRPr="00134379" w:rsidRDefault="00703CB3" w:rsidP="00ED5146">
      <w:pPr>
        <w:numPr>
          <w:ilvl w:val="0"/>
          <w:numId w:val="19"/>
        </w:numPr>
        <w:spacing w:after="120"/>
        <w:jc w:val="both"/>
        <w:rPr>
          <w:rFonts w:ascii="Footlight MT Light" w:hAnsi="Footlight MT Light"/>
          <w:sz w:val="24"/>
          <w:szCs w:val="24"/>
        </w:rPr>
      </w:pPr>
      <w:r w:rsidRPr="00134379">
        <w:rPr>
          <w:rFonts w:ascii="Footlight MT Light" w:hAnsi="Footlight MT Light"/>
          <w:sz w:val="24"/>
          <w:szCs w:val="24"/>
        </w:rPr>
        <w:lastRenderedPageBreak/>
        <w:t xml:space="preserve">The approved class title, as designated by the Chapter Manager, shall be </w:t>
      </w:r>
      <w:ins w:id="1354" w:author="AdminAsstnt" w:date="2013-08-29T11:15:00Z">
        <w:r w:rsidR="00A15027">
          <w:rPr>
            <w:rFonts w:ascii="Footlight MT Light" w:hAnsi="Footlight MT Light"/>
            <w:sz w:val="24"/>
            <w:szCs w:val="24"/>
          </w:rPr>
          <w:t xml:space="preserve">                                                                                                                                                                                                                                                                                                       </w:t>
        </w:r>
      </w:ins>
      <w:r w:rsidRPr="00134379">
        <w:rPr>
          <w:rFonts w:ascii="Footlight MT Light" w:hAnsi="Footlight MT Light"/>
          <w:sz w:val="24"/>
          <w:szCs w:val="24"/>
        </w:rPr>
        <w:t>utilized for all official records.</w:t>
      </w:r>
    </w:p>
    <w:p w:rsidR="00703CB3" w:rsidRPr="00134379" w:rsidRDefault="00703CB3" w:rsidP="00703CB3">
      <w:pPr>
        <w:spacing w:after="120"/>
        <w:ind w:left="720"/>
        <w:jc w:val="both"/>
        <w:rPr>
          <w:rFonts w:ascii="Footlight MT Light" w:hAnsi="Footlight MT Light"/>
          <w:b/>
          <w:sz w:val="24"/>
          <w:szCs w:val="24"/>
        </w:rPr>
      </w:pPr>
      <w:r w:rsidRPr="00134379">
        <w:rPr>
          <w:rFonts w:ascii="Footlight MT Light" w:hAnsi="Footlight MT Light"/>
          <w:sz w:val="24"/>
          <w:szCs w:val="24"/>
        </w:rPr>
        <w:t>C.</w:t>
      </w:r>
      <w:r w:rsidRPr="00134379">
        <w:rPr>
          <w:rFonts w:ascii="Footlight MT Light" w:hAnsi="Footlight MT Light"/>
          <w:sz w:val="24"/>
          <w:szCs w:val="24"/>
        </w:rPr>
        <w:tab/>
        <w:t>Reclassification of Existing Positions:</w:t>
      </w:r>
      <w:r w:rsidRPr="00134379">
        <w:rPr>
          <w:rFonts w:ascii="Footlight MT Light" w:hAnsi="Footlight MT Light"/>
          <w:b/>
          <w:sz w:val="24"/>
          <w:szCs w:val="24"/>
        </w:rPr>
        <w:t xml:space="preserve"> </w:t>
      </w:r>
    </w:p>
    <w:p w:rsidR="00703CB3" w:rsidRPr="00134379" w:rsidRDefault="00703CB3" w:rsidP="00703CB3">
      <w:pPr>
        <w:pStyle w:val="BodyTextIndent"/>
        <w:spacing w:after="120"/>
        <w:rPr>
          <w:rFonts w:ascii="Footlight MT Light" w:hAnsi="Footlight MT Light"/>
          <w:szCs w:val="24"/>
        </w:rPr>
      </w:pPr>
      <w:r w:rsidRPr="00134379">
        <w:rPr>
          <w:rFonts w:ascii="Footlight MT Light" w:hAnsi="Footlight MT Light"/>
          <w:szCs w:val="24"/>
        </w:rPr>
        <w:t>The Chapter Manager can reclassify a position whenever a material and permanent change in the duties and responsibilities of the position occurs.</w:t>
      </w:r>
    </w:p>
    <w:p w:rsidR="00703CB3" w:rsidRPr="00134379" w:rsidRDefault="00703CB3" w:rsidP="00ED5146">
      <w:pPr>
        <w:numPr>
          <w:ilvl w:val="0"/>
          <w:numId w:val="20"/>
        </w:numPr>
        <w:spacing w:after="120"/>
        <w:jc w:val="both"/>
        <w:rPr>
          <w:rFonts w:ascii="Footlight MT Light" w:hAnsi="Footlight MT Light"/>
          <w:sz w:val="24"/>
          <w:szCs w:val="24"/>
        </w:rPr>
      </w:pPr>
      <w:r w:rsidRPr="00134379">
        <w:rPr>
          <w:rFonts w:ascii="Footlight MT Light" w:hAnsi="Footlight MT Light"/>
          <w:sz w:val="24"/>
          <w:szCs w:val="24"/>
        </w:rPr>
        <w:t>A position must be officially reclassified before the Chapter Manager</w:t>
      </w:r>
      <w:r>
        <w:rPr>
          <w:rFonts w:ascii="Footlight MT Light" w:hAnsi="Footlight MT Light"/>
          <w:sz w:val="24"/>
          <w:szCs w:val="24"/>
        </w:rPr>
        <w:t xml:space="preserve"> can take any personnel action</w:t>
      </w:r>
      <w:r w:rsidRPr="00134379">
        <w:rPr>
          <w:rFonts w:ascii="Footlight MT Light" w:hAnsi="Footlight MT Light"/>
          <w:sz w:val="24"/>
          <w:szCs w:val="24"/>
        </w:rPr>
        <w:t xml:space="preserve"> with respect to employment; transfer, promotion, demotion, or salary adjustment.  The Chapter Manager shall be responsible for evaluating and reclassifying positions.</w:t>
      </w:r>
    </w:p>
    <w:p w:rsidR="00703CB3" w:rsidRPr="003354D7" w:rsidRDefault="00703CB3" w:rsidP="00ED5146">
      <w:pPr>
        <w:numPr>
          <w:ilvl w:val="0"/>
          <w:numId w:val="20"/>
        </w:numPr>
        <w:spacing w:after="120"/>
        <w:jc w:val="both"/>
        <w:rPr>
          <w:rFonts w:ascii="Footlight MT Light" w:hAnsi="Footlight MT Light"/>
          <w:sz w:val="24"/>
          <w:szCs w:val="24"/>
        </w:rPr>
      </w:pPr>
      <w:r w:rsidRPr="00134379">
        <w:rPr>
          <w:rFonts w:ascii="Footlight MT Light" w:hAnsi="Footlight MT Light"/>
          <w:sz w:val="24"/>
          <w:szCs w:val="24"/>
        </w:rPr>
        <w:t xml:space="preserve">Reclassification </w:t>
      </w:r>
      <w:r w:rsidRPr="003354D7">
        <w:rPr>
          <w:rFonts w:ascii="Footlight MT Light" w:hAnsi="Footlight MT Light"/>
          <w:sz w:val="24"/>
          <w:szCs w:val="24"/>
        </w:rPr>
        <w:t>shall not be used as a means to resolve performance-related problems, grievance issues, or to take the place of disciplinary actions.</w:t>
      </w:r>
    </w:p>
    <w:p w:rsidR="00703CB3" w:rsidRPr="003354D7" w:rsidRDefault="00703CB3" w:rsidP="00ED5146">
      <w:pPr>
        <w:numPr>
          <w:ilvl w:val="0"/>
          <w:numId w:val="20"/>
        </w:numPr>
        <w:spacing w:after="120"/>
        <w:jc w:val="both"/>
        <w:rPr>
          <w:rFonts w:ascii="Footlight MT Light" w:hAnsi="Footlight MT Light"/>
          <w:sz w:val="24"/>
          <w:szCs w:val="24"/>
        </w:rPr>
      </w:pPr>
      <w:r w:rsidRPr="003354D7">
        <w:rPr>
          <w:rFonts w:ascii="Footlight MT Light" w:hAnsi="Footlight MT Light"/>
          <w:sz w:val="24"/>
          <w:szCs w:val="24"/>
        </w:rPr>
        <w:t>A Chapter employee occupying a reclassified position shall be entitled to continue to serve in the reclassified position, if the employee meets the qualification requirements.  If the employee is a regular status employee, he/she shall retain that status.</w:t>
      </w:r>
    </w:p>
    <w:p w:rsidR="00703CB3" w:rsidRPr="003354D7" w:rsidRDefault="00703CB3" w:rsidP="00703CB3">
      <w:pPr>
        <w:spacing w:after="120"/>
        <w:ind w:left="1440" w:hanging="720"/>
        <w:jc w:val="both"/>
        <w:rPr>
          <w:rFonts w:ascii="Footlight MT Light" w:hAnsi="Footlight MT Light"/>
          <w:sz w:val="24"/>
          <w:szCs w:val="24"/>
        </w:rPr>
      </w:pPr>
      <w:r w:rsidRPr="003354D7">
        <w:rPr>
          <w:rFonts w:ascii="Footlight MT Light" w:hAnsi="Footlight MT Light"/>
          <w:sz w:val="24"/>
          <w:szCs w:val="24"/>
        </w:rPr>
        <w:t>D.</w:t>
      </w:r>
      <w:r w:rsidRPr="003354D7">
        <w:rPr>
          <w:rFonts w:ascii="Footlight MT Light" w:hAnsi="Footlight MT Light"/>
          <w:sz w:val="24"/>
          <w:szCs w:val="24"/>
        </w:rPr>
        <w:tab/>
        <w:t xml:space="preserve">Procedures for Classification of New Position and Reclassification of Existing Position: </w:t>
      </w:r>
    </w:p>
    <w:p w:rsidR="00703CB3" w:rsidRPr="008856A9" w:rsidRDefault="00703CB3" w:rsidP="00ED5146">
      <w:pPr>
        <w:numPr>
          <w:ilvl w:val="2"/>
          <w:numId w:val="32"/>
        </w:numPr>
        <w:tabs>
          <w:tab w:val="clear" w:pos="4500"/>
          <w:tab w:val="num" w:pos="2160"/>
        </w:tabs>
        <w:spacing w:after="120"/>
        <w:ind w:left="216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w:t>
      </w:r>
      <w:del w:id="1355" w:author="AdminAsstnt" w:date="2012-04-18T17:11:00Z">
        <w:r w:rsidR="00BD3595" w:rsidRPr="008856A9">
          <w:rPr>
            <w:rFonts w:ascii="Footlight MT Light" w:hAnsi="Footlight MT Light"/>
            <w:sz w:val="24"/>
            <w:szCs w:val="24"/>
            <w:highlight w:val="yellow"/>
            <w:rPrChange w:id="1356" w:author="AdminAsstnt" w:date="2013-07-22T16:43:00Z">
              <w:rPr>
                <w:rFonts w:ascii="Footlight MT Light" w:hAnsi="Footlight MT Light"/>
                <w:color w:val="FF0000"/>
                <w:sz w:val="24"/>
                <w:szCs w:val="24"/>
                <w:u w:val="single"/>
              </w:rPr>
            </w:rPrChange>
          </w:rPr>
          <w:delText xml:space="preserve">Administrative Assistant </w:delText>
        </w:r>
        <w:r w:rsidR="00BD3595" w:rsidRPr="008856A9">
          <w:rPr>
            <w:rFonts w:ascii="Footlight MT Light" w:hAnsi="Footlight MT Light"/>
            <w:strike/>
            <w:sz w:val="24"/>
            <w:szCs w:val="24"/>
            <w:highlight w:val="yellow"/>
            <w:rPrChange w:id="1357" w:author="AdminAsstnt" w:date="2013-07-22T16:43:00Z">
              <w:rPr>
                <w:rFonts w:ascii="Footlight MT Light" w:hAnsi="Footlight MT Light"/>
                <w:strike/>
                <w:color w:val="FF0000"/>
                <w:sz w:val="24"/>
                <w:szCs w:val="24"/>
              </w:rPr>
            </w:rPrChange>
          </w:rPr>
          <w:delText>Office Specialist</w:delText>
        </w:r>
      </w:del>
      <w:ins w:id="1358" w:author="AdminAsstnt" w:date="2012-04-18T17:11:00Z">
        <w:r w:rsidR="00BD3595" w:rsidRPr="008856A9">
          <w:rPr>
            <w:rFonts w:ascii="Footlight MT Light" w:hAnsi="Footlight MT Light"/>
            <w:sz w:val="24"/>
            <w:szCs w:val="24"/>
            <w:highlight w:val="yellow"/>
            <w:rPrChange w:id="1359" w:author="AdminAsstnt" w:date="2013-07-22T16:43:00Z">
              <w:rPr>
                <w:rFonts w:ascii="Footlight MT Light" w:hAnsi="Footlight MT Light"/>
                <w:color w:val="FF0000"/>
                <w:sz w:val="24"/>
                <w:szCs w:val="24"/>
                <w:u w:val="single"/>
              </w:rPr>
            </w:rPrChange>
          </w:rPr>
          <w:t>Administrative Assistant</w:t>
        </w:r>
      </w:ins>
      <w:r w:rsidR="00053F52" w:rsidRPr="008856A9">
        <w:rPr>
          <w:rFonts w:ascii="Footlight MT Light" w:hAnsi="Footlight MT Light"/>
          <w:sz w:val="24"/>
          <w:szCs w:val="24"/>
          <w:highlight w:val="yellow"/>
        </w:rPr>
        <w:t xml:space="preserve"> </w:t>
      </w:r>
      <w:r w:rsidRPr="008856A9">
        <w:rPr>
          <w:rFonts w:ascii="Footlight MT Light" w:hAnsi="Footlight MT Light"/>
          <w:sz w:val="24"/>
          <w:szCs w:val="24"/>
          <w:highlight w:val="yellow"/>
        </w:rPr>
        <w:t xml:space="preserve">/Chapter Manager may request a classification of a new position or reclassification of an existing position by filling out a Position Classification Questionnaire </w:t>
      </w:r>
      <w:r w:rsidRPr="008856A9">
        <w:rPr>
          <w:rFonts w:ascii="Footlight MT Light" w:hAnsi="Footlight MT Light"/>
          <w:i/>
          <w:iCs/>
          <w:sz w:val="24"/>
          <w:szCs w:val="24"/>
          <w:highlight w:val="yellow"/>
        </w:rPr>
        <w:t>(</w:t>
      </w:r>
      <w:r w:rsidRPr="008856A9">
        <w:rPr>
          <w:rFonts w:ascii="Footlight MT Light" w:hAnsi="Footlight MT Light"/>
          <w:iCs/>
          <w:sz w:val="24"/>
          <w:szCs w:val="24"/>
          <w:highlight w:val="yellow"/>
        </w:rPr>
        <w:t>Exhibit F)</w:t>
      </w:r>
      <w:r w:rsidRPr="008856A9">
        <w:rPr>
          <w:rFonts w:ascii="Footlight MT Light" w:hAnsi="Footlight MT Light"/>
          <w:i/>
          <w:iCs/>
          <w:sz w:val="24"/>
          <w:szCs w:val="24"/>
          <w:highlight w:val="yellow"/>
        </w:rPr>
        <w:t xml:space="preserve"> </w:t>
      </w:r>
      <w:r w:rsidRPr="008856A9">
        <w:rPr>
          <w:rFonts w:ascii="Footlight MT Light" w:hAnsi="Footlight MT Light"/>
          <w:sz w:val="24"/>
          <w:szCs w:val="24"/>
          <w:highlight w:val="yellow"/>
        </w:rPr>
        <w:t>and submitting to the Chapter Manager/Chapter President.</w:t>
      </w:r>
    </w:p>
    <w:p w:rsidR="00703CB3" w:rsidRPr="00134379" w:rsidRDefault="00703CB3" w:rsidP="00ED5146">
      <w:pPr>
        <w:numPr>
          <w:ilvl w:val="2"/>
          <w:numId w:val="32"/>
        </w:numPr>
        <w:tabs>
          <w:tab w:val="clear" w:pos="4500"/>
          <w:tab w:val="num" w:pos="2160"/>
        </w:tabs>
        <w:spacing w:after="120"/>
        <w:ind w:left="2160"/>
        <w:jc w:val="both"/>
        <w:rPr>
          <w:rFonts w:ascii="Footlight MT Light" w:hAnsi="Footlight MT Light"/>
          <w:sz w:val="24"/>
          <w:szCs w:val="24"/>
        </w:rPr>
      </w:pPr>
      <w:r w:rsidRPr="003354D7">
        <w:rPr>
          <w:rFonts w:ascii="Footlight MT Light" w:hAnsi="Footlight MT Light"/>
          <w:sz w:val="24"/>
          <w:szCs w:val="24"/>
        </w:rPr>
        <w:t>The Chapter Manager/Chapter</w:t>
      </w:r>
      <w:r w:rsidRPr="00134379">
        <w:rPr>
          <w:rFonts w:ascii="Footlight MT Light" w:hAnsi="Footlight MT Light"/>
          <w:sz w:val="24"/>
          <w:szCs w:val="24"/>
        </w:rPr>
        <w:t xml:space="preserve"> President will review the Position Classification Questionnaire (PCQ) to determine completeness and accuracy of statements and on a separate attached sheet may clarify or give additional information concerning the duties and responsibilities.</w:t>
      </w:r>
    </w:p>
    <w:p w:rsidR="00703CB3" w:rsidRPr="00B15A0B" w:rsidRDefault="00703CB3" w:rsidP="00ED5146">
      <w:pPr>
        <w:numPr>
          <w:ilvl w:val="2"/>
          <w:numId w:val="32"/>
        </w:numPr>
        <w:tabs>
          <w:tab w:val="clear" w:pos="4500"/>
          <w:tab w:val="num" w:pos="2160"/>
        </w:tabs>
        <w:spacing w:after="120"/>
        <w:ind w:left="2160"/>
        <w:jc w:val="both"/>
        <w:rPr>
          <w:rFonts w:ascii="Footlight MT Light" w:hAnsi="Footlight MT Light"/>
          <w:sz w:val="24"/>
          <w:szCs w:val="24"/>
          <w:highlight w:val="yellow"/>
        </w:rPr>
      </w:pPr>
      <w:r w:rsidRPr="00B15A0B">
        <w:rPr>
          <w:rFonts w:ascii="Footlight MT Light" w:hAnsi="Footlight MT Light"/>
          <w:sz w:val="24"/>
          <w:szCs w:val="24"/>
          <w:highlight w:val="yellow"/>
        </w:rPr>
        <w:t xml:space="preserve">The Chapter Manager will determine that funds are available to finance increased cost(s) for </w:t>
      </w:r>
      <w:del w:id="1360" w:author="GAdekySkeets" w:date="2012-05-01T09:06:00Z">
        <w:r w:rsidRPr="00B15A0B" w:rsidDel="00E113A8">
          <w:rPr>
            <w:rFonts w:ascii="Footlight MT Light" w:hAnsi="Footlight MT Light"/>
            <w:sz w:val="24"/>
            <w:szCs w:val="24"/>
            <w:highlight w:val="yellow"/>
          </w:rPr>
          <w:delText xml:space="preserve">this </w:delText>
        </w:r>
      </w:del>
      <w:ins w:id="1361" w:author="GAdekySkeets" w:date="2012-05-01T09:06:00Z">
        <w:r w:rsidR="00E113A8" w:rsidRPr="00B15A0B">
          <w:rPr>
            <w:rFonts w:ascii="Footlight MT Light" w:hAnsi="Footlight MT Light"/>
            <w:sz w:val="24"/>
            <w:szCs w:val="24"/>
            <w:highlight w:val="yellow"/>
          </w:rPr>
          <w:t xml:space="preserve">the current </w:t>
        </w:r>
      </w:ins>
      <w:r w:rsidRPr="00B15A0B">
        <w:rPr>
          <w:rFonts w:ascii="Footlight MT Light" w:hAnsi="Footlight MT Light"/>
          <w:sz w:val="24"/>
          <w:szCs w:val="24"/>
          <w:highlight w:val="yellow"/>
        </w:rPr>
        <w:t>fiscal year without additional legislative appropriations for the new position or reclassification of the existing position.</w:t>
      </w:r>
    </w:p>
    <w:p w:rsidR="00703CB3" w:rsidRPr="00134379" w:rsidRDefault="00703CB3" w:rsidP="00ED5146">
      <w:pPr>
        <w:numPr>
          <w:ilvl w:val="2"/>
          <w:numId w:val="32"/>
        </w:numPr>
        <w:tabs>
          <w:tab w:val="clear" w:pos="4500"/>
          <w:tab w:val="num" w:pos="2160"/>
        </w:tabs>
        <w:spacing w:after="120"/>
        <w:ind w:left="2160"/>
        <w:jc w:val="both"/>
        <w:rPr>
          <w:rFonts w:ascii="Footlight MT Light" w:hAnsi="Footlight MT Light"/>
          <w:sz w:val="24"/>
          <w:szCs w:val="24"/>
        </w:rPr>
      </w:pPr>
      <w:r w:rsidRPr="00134379">
        <w:rPr>
          <w:rFonts w:ascii="Footlight MT Light" w:hAnsi="Footlight MT Light"/>
          <w:sz w:val="24"/>
          <w:szCs w:val="24"/>
        </w:rPr>
        <w:t>The Bááháálí Chapter members</w:t>
      </w:r>
      <w:r>
        <w:rPr>
          <w:rFonts w:ascii="Footlight MT Light" w:hAnsi="Footlight MT Light"/>
          <w:sz w:val="24"/>
          <w:szCs w:val="24"/>
        </w:rPr>
        <w:t>hip</w:t>
      </w:r>
      <w:r w:rsidRPr="00134379">
        <w:rPr>
          <w:rFonts w:ascii="Footlight MT Light" w:hAnsi="Footlight MT Light"/>
          <w:sz w:val="24"/>
          <w:szCs w:val="24"/>
        </w:rPr>
        <w:t xml:space="preserve"> at a </w:t>
      </w:r>
      <w:r>
        <w:rPr>
          <w:rFonts w:ascii="Footlight MT Light" w:hAnsi="Footlight MT Light"/>
          <w:sz w:val="24"/>
          <w:szCs w:val="24"/>
        </w:rPr>
        <w:t>regularly scheduled</w:t>
      </w:r>
      <w:r w:rsidRPr="00134379">
        <w:rPr>
          <w:rFonts w:ascii="Footlight MT Light" w:hAnsi="Footlight MT Light"/>
          <w:sz w:val="24"/>
          <w:szCs w:val="24"/>
        </w:rPr>
        <w:t xml:space="preserve"> </w:t>
      </w:r>
      <w:r>
        <w:rPr>
          <w:rFonts w:ascii="Footlight MT Light" w:hAnsi="Footlight MT Light"/>
          <w:sz w:val="24"/>
          <w:szCs w:val="24"/>
        </w:rPr>
        <w:t>c</w:t>
      </w:r>
      <w:r w:rsidRPr="00134379">
        <w:rPr>
          <w:rFonts w:ascii="Footlight MT Light" w:hAnsi="Footlight MT Light"/>
          <w:sz w:val="24"/>
          <w:szCs w:val="24"/>
        </w:rPr>
        <w:t>hapter meeting will approve any modification to the position classification plan by a simple majority vote.</w:t>
      </w:r>
    </w:p>
    <w:p w:rsidR="00703CB3" w:rsidRDefault="00703CB3" w:rsidP="00ED5146">
      <w:pPr>
        <w:numPr>
          <w:ilvl w:val="2"/>
          <w:numId w:val="32"/>
        </w:numPr>
        <w:tabs>
          <w:tab w:val="clear" w:pos="4500"/>
          <w:tab w:val="num" w:pos="2160"/>
        </w:tabs>
        <w:spacing w:after="120"/>
        <w:ind w:left="2160"/>
        <w:jc w:val="both"/>
        <w:rPr>
          <w:ins w:id="1362" w:author="AdminAsstnt" w:date="2013-07-22T16:38:00Z"/>
          <w:rFonts w:ascii="Footlight MT Light" w:hAnsi="Footlight MT Light"/>
          <w:sz w:val="24"/>
          <w:szCs w:val="24"/>
        </w:rPr>
      </w:pPr>
      <w:r w:rsidRPr="00134379">
        <w:rPr>
          <w:rFonts w:ascii="Footlight MT Light" w:hAnsi="Footlight MT Light"/>
          <w:sz w:val="24"/>
          <w:szCs w:val="24"/>
        </w:rPr>
        <w:t>The Chapter Manager will modify the Position Classification Plan to reflect the Bááháálí Chapter’s approval and set the pay for the new or reclassified positions. The Chapter Manager will ensure that the change will be reflected in the employee’s personnel file.</w:t>
      </w:r>
    </w:p>
    <w:p w:rsidR="00EF7401" w:rsidRPr="008856A9" w:rsidRDefault="007501E5">
      <w:pPr>
        <w:spacing w:after="120"/>
        <w:jc w:val="both"/>
        <w:rPr>
          <w:ins w:id="1363" w:author="AdminAsstnt" w:date="2013-07-22T16:38:00Z"/>
          <w:rFonts w:ascii="Footlight MT Light" w:hAnsi="Footlight MT Light"/>
          <w:sz w:val="24"/>
          <w:szCs w:val="24"/>
          <w:highlight w:val="yellow"/>
        </w:rPr>
        <w:pPrChange w:id="1364" w:author="AdminAsstnt" w:date="2013-07-22T16:38:00Z">
          <w:pPr>
            <w:numPr>
              <w:ilvl w:val="2"/>
              <w:numId w:val="32"/>
            </w:numPr>
            <w:tabs>
              <w:tab w:val="num" w:pos="2160"/>
              <w:tab w:val="num" w:pos="4500"/>
            </w:tabs>
            <w:spacing w:after="120"/>
            <w:ind w:left="2160" w:hanging="720"/>
            <w:jc w:val="both"/>
          </w:pPr>
        </w:pPrChange>
      </w:pPr>
      <w:ins w:id="1365" w:author="AdminAsstnt" w:date="2013-07-22T16:38:00Z">
        <w:r>
          <w:rPr>
            <w:rFonts w:ascii="Footlight MT Light" w:hAnsi="Footlight MT Light"/>
            <w:sz w:val="24"/>
            <w:szCs w:val="24"/>
          </w:rPr>
          <w:t>E.</w:t>
        </w:r>
        <w:r>
          <w:rPr>
            <w:rFonts w:ascii="Footlight MT Light" w:hAnsi="Footlight MT Light"/>
            <w:sz w:val="24"/>
            <w:szCs w:val="24"/>
          </w:rPr>
          <w:tab/>
        </w:r>
        <w:r w:rsidRPr="008856A9">
          <w:rPr>
            <w:rFonts w:ascii="Footlight MT Light" w:hAnsi="Footlight MT Light"/>
            <w:sz w:val="24"/>
            <w:szCs w:val="24"/>
            <w:highlight w:val="yellow"/>
          </w:rPr>
          <w:t xml:space="preserve">Effective Date of Classification or </w:t>
        </w:r>
      </w:ins>
      <w:ins w:id="1366" w:author="AdminAsstnt" w:date="2013-07-22T16:39:00Z">
        <w:r w:rsidRPr="008856A9">
          <w:rPr>
            <w:rFonts w:ascii="Footlight MT Light" w:hAnsi="Footlight MT Light"/>
            <w:sz w:val="24"/>
            <w:szCs w:val="24"/>
            <w:highlight w:val="yellow"/>
          </w:rPr>
          <w:t>Reclassification</w:t>
        </w:r>
      </w:ins>
      <w:ins w:id="1367" w:author="AdminAsstnt" w:date="2013-07-22T16:38:00Z">
        <w:r w:rsidRPr="008856A9">
          <w:rPr>
            <w:rFonts w:ascii="Footlight MT Light" w:hAnsi="Footlight MT Light"/>
            <w:sz w:val="24"/>
            <w:szCs w:val="24"/>
            <w:highlight w:val="yellow"/>
          </w:rPr>
          <w:t xml:space="preserve"> Decisions</w:t>
        </w:r>
      </w:ins>
    </w:p>
    <w:p w:rsidR="00EF7401" w:rsidRDefault="007501E5">
      <w:pPr>
        <w:spacing w:after="120"/>
        <w:ind w:left="1440" w:hanging="720"/>
        <w:jc w:val="both"/>
        <w:rPr>
          <w:rFonts w:ascii="Footlight MT Light" w:hAnsi="Footlight MT Light"/>
          <w:sz w:val="24"/>
          <w:szCs w:val="24"/>
        </w:rPr>
        <w:pPrChange w:id="1368" w:author="AdminAsstnt" w:date="2013-07-22T16:39:00Z">
          <w:pPr>
            <w:numPr>
              <w:ilvl w:val="2"/>
              <w:numId w:val="32"/>
            </w:numPr>
            <w:tabs>
              <w:tab w:val="num" w:pos="2160"/>
              <w:tab w:val="num" w:pos="4500"/>
            </w:tabs>
            <w:spacing w:after="120"/>
            <w:ind w:left="2160" w:hanging="720"/>
            <w:jc w:val="both"/>
          </w:pPr>
        </w:pPrChange>
      </w:pPr>
      <w:ins w:id="1369" w:author="AdminAsstnt" w:date="2013-07-22T16:38:00Z">
        <w:r w:rsidRPr="008856A9">
          <w:rPr>
            <w:rFonts w:ascii="Footlight MT Light" w:hAnsi="Footlight MT Light"/>
            <w:sz w:val="24"/>
            <w:szCs w:val="24"/>
            <w:highlight w:val="yellow"/>
          </w:rPr>
          <w:t xml:space="preserve">The effective date of classification or reclassification decisions </w:t>
        </w:r>
      </w:ins>
      <w:ins w:id="1370" w:author="AdminAsstnt" w:date="2013-07-22T16:39:00Z">
        <w:r w:rsidRPr="008856A9">
          <w:rPr>
            <w:rFonts w:ascii="Footlight MT Light" w:hAnsi="Footlight MT Light"/>
            <w:sz w:val="24"/>
            <w:szCs w:val="24"/>
            <w:highlight w:val="yellow"/>
          </w:rPr>
          <w:t>shall be the beginning date of the pay period following the date of approval by the Chapter Manager/Chapter President and shall not be retroactive.</w:t>
        </w:r>
      </w:ins>
    </w:p>
    <w:p w:rsidR="00EF7401" w:rsidRDefault="00703CB3">
      <w:pPr>
        <w:pStyle w:val="Heading8"/>
        <w:numPr>
          <w:ilvl w:val="0"/>
          <w:numId w:val="133"/>
        </w:numPr>
        <w:spacing w:after="120"/>
        <w:rPr>
          <w:rFonts w:ascii="Footlight MT Light" w:hAnsi="Footlight MT Light"/>
          <w:szCs w:val="24"/>
        </w:rPr>
        <w:pPrChange w:id="1371" w:author="AdminAsstnt" w:date="2013-07-30T09:50:00Z">
          <w:pPr>
            <w:pStyle w:val="Heading8"/>
            <w:spacing w:after="120"/>
            <w:ind w:left="720" w:hanging="720"/>
          </w:pPr>
        </w:pPrChange>
      </w:pPr>
      <w:r w:rsidRPr="00D86274">
        <w:rPr>
          <w:rFonts w:ascii="Footlight MT Light" w:hAnsi="Footlight MT Light"/>
          <w:szCs w:val="24"/>
        </w:rPr>
        <w:lastRenderedPageBreak/>
        <w:t>SALARY AND WAGE ADMINISTRATION</w:t>
      </w:r>
    </w:p>
    <w:p w:rsidR="00703CB3" w:rsidRPr="00134379" w:rsidRDefault="00703CB3" w:rsidP="00ED5146">
      <w:pPr>
        <w:pStyle w:val="Heading8"/>
        <w:numPr>
          <w:ilvl w:val="0"/>
          <w:numId w:val="44"/>
        </w:numPr>
        <w:spacing w:after="120"/>
        <w:rPr>
          <w:rFonts w:ascii="Footlight MT Light" w:hAnsi="Footlight MT Light"/>
          <w:b w:val="0"/>
          <w:szCs w:val="24"/>
        </w:rPr>
      </w:pPr>
      <w:r w:rsidRPr="00134379">
        <w:rPr>
          <w:rFonts w:ascii="Footlight MT Light" w:hAnsi="Footlight MT Light"/>
          <w:b w:val="0"/>
          <w:szCs w:val="24"/>
        </w:rPr>
        <w:t xml:space="preserve">Policies: </w:t>
      </w:r>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 xml:space="preserve">It shall be the policy of Bááháálí Chapter to pay wages and salaries commensurate with the type of work and degree of responsibility required for each job and/or comparable to rates being paid for similar work within the Navajo Nation and in other organizations. </w:t>
      </w:r>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Applicability:</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These policies shall apply to positions and employees regardless of the funding source, except employees whose rates of pay are specifically set by Chapter approval.</w:t>
      </w:r>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 xml:space="preserve">Salary and Wage Limits:  </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The Chapter Manager/Chapter President shall review each position to classify and assign a pay grade, which establishes the value of the position relative to other positions.  The assigned pay grade shall be used on all official documents.</w:t>
      </w:r>
    </w:p>
    <w:p w:rsidR="003F2228" w:rsidRDefault="00703CB3" w:rsidP="003F2228">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Appointment Rates:</w:t>
      </w:r>
    </w:p>
    <w:p w:rsidR="003F2228" w:rsidRDefault="00703CB3" w:rsidP="00703CB3">
      <w:pPr>
        <w:numPr>
          <w:ilvl w:val="1"/>
          <w:numId w:val="21"/>
        </w:numPr>
        <w:spacing w:after="120"/>
        <w:jc w:val="both"/>
        <w:rPr>
          <w:rFonts w:ascii="Footlight MT Light" w:hAnsi="Footlight MT Light"/>
          <w:sz w:val="24"/>
          <w:szCs w:val="24"/>
        </w:rPr>
      </w:pPr>
      <w:r w:rsidRPr="003F2228">
        <w:rPr>
          <w:rFonts w:ascii="Footlight MT Light" w:hAnsi="Footlight MT Light"/>
          <w:sz w:val="24"/>
          <w:szCs w:val="24"/>
        </w:rPr>
        <w:t>Entry Level Rate:  Applicants who meet the qualification requirements for a position shall be hired at the first step of the pay grade assigned to that position.</w:t>
      </w:r>
    </w:p>
    <w:p w:rsidR="003F2228" w:rsidRDefault="00703CB3" w:rsidP="00703CB3">
      <w:pPr>
        <w:numPr>
          <w:ilvl w:val="1"/>
          <w:numId w:val="21"/>
        </w:numPr>
        <w:spacing w:after="120"/>
        <w:jc w:val="both"/>
        <w:rPr>
          <w:rFonts w:ascii="Footlight MT Light" w:hAnsi="Footlight MT Light"/>
          <w:sz w:val="24"/>
          <w:szCs w:val="24"/>
        </w:rPr>
      </w:pPr>
      <w:r w:rsidRPr="003F2228">
        <w:rPr>
          <w:rFonts w:ascii="Footlight MT Light" w:hAnsi="Footlight MT Light"/>
          <w:sz w:val="24"/>
          <w:szCs w:val="24"/>
        </w:rPr>
        <w:t>Below Entry Level Rate:  Applicants whose qualifications are less than those required for the position shall be hired at a rate below the first step of the applicable pay grade commensurate with the individual’s qualifications.  An applicant shall not be hired if he/she possesses qualifications, which would result in payment of a rate more than two grades below the assigned pay grade.</w:t>
      </w:r>
    </w:p>
    <w:p w:rsidR="00703CB3" w:rsidRPr="003F2228" w:rsidRDefault="00703CB3" w:rsidP="00703CB3">
      <w:pPr>
        <w:numPr>
          <w:ilvl w:val="1"/>
          <w:numId w:val="21"/>
        </w:numPr>
        <w:spacing w:after="120"/>
        <w:jc w:val="both"/>
        <w:rPr>
          <w:rFonts w:ascii="Footlight MT Light" w:hAnsi="Footlight MT Light"/>
          <w:sz w:val="24"/>
          <w:szCs w:val="24"/>
        </w:rPr>
      </w:pPr>
      <w:r w:rsidRPr="003F2228">
        <w:rPr>
          <w:rFonts w:ascii="Footlight MT Light" w:hAnsi="Footlight MT Light"/>
          <w:sz w:val="24"/>
          <w:szCs w:val="24"/>
        </w:rPr>
        <w:t>Above Entry Level Rate:  Applicants with qualifications greater than those required at entry level may be hired at a rate not to exceed the fourth step of the pay grade.</w:t>
      </w:r>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 xml:space="preserve">The Chapter Manager/Chapter President shall be responsible for evaluating the qualifications of applicants and employees to determine an appropriate pay rate and adjust the Salary Schedule </w:t>
      </w:r>
      <w:r w:rsidRPr="00134379">
        <w:rPr>
          <w:rFonts w:ascii="Footlight MT Light" w:hAnsi="Footlight MT Light"/>
          <w:iCs/>
          <w:sz w:val="24"/>
          <w:szCs w:val="24"/>
        </w:rPr>
        <w:t xml:space="preserve">(Exhibit </w:t>
      </w:r>
      <w:r>
        <w:rPr>
          <w:rFonts w:ascii="Footlight MT Light" w:hAnsi="Footlight MT Light"/>
          <w:iCs/>
          <w:sz w:val="24"/>
          <w:szCs w:val="24"/>
        </w:rPr>
        <w:t>G</w:t>
      </w:r>
      <w:r w:rsidRPr="00134379">
        <w:rPr>
          <w:rFonts w:ascii="Footlight MT Light" w:hAnsi="Footlight MT Light"/>
          <w:iCs/>
          <w:sz w:val="24"/>
          <w:szCs w:val="24"/>
        </w:rPr>
        <w:t xml:space="preserve">) </w:t>
      </w:r>
      <w:r w:rsidRPr="00134379">
        <w:rPr>
          <w:rFonts w:ascii="Footlight MT Light" w:hAnsi="Footlight MT Light"/>
          <w:sz w:val="24"/>
          <w:szCs w:val="24"/>
        </w:rPr>
        <w:t>accordingly.</w:t>
      </w:r>
    </w:p>
    <w:p w:rsidR="00D86274" w:rsidRPr="00D86274" w:rsidRDefault="00D86274" w:rsidP="00D86274">
      <w:pPr>
        <w:pStyle w:val="ListParagraph"/>
        <w:keepNext/>
        <w:numPr>
          <w:ilvl w:val="0"/>
          <w:numId w:val="135"/>
        </w:numPr>
        <w:spacing w:after="120" w:line="240" w:lineRule="auto"/>
        <w:contextualSpacing w:val="0"/>
        <w:jc w:val="both"/>
        <w:outlineLvl w:val="4"/>
        <w:rPr>
          <w:rFonts w:ascii="Footlight MT Light" w:eastAsia="Times New Roman" w:hAnsi="Footlight MT Light"/>
          <w:vanish/>
          <w:sz w:val="24"/>
          <w:szCs w:val="24"/>
        </w:rPr>
      </w:pPr>
    </w:p>
    <w:p w:rsidR="00D86274" w:rsidRPr="00D86274" w:rsidRDefault="00D86274" w:rsidP="00D86274">
      <w:pPr>
        <w:pStyle w:val="ListParagraph"/>
        <w:keepNext/>
        <w:numPr>
          <w:ilvl w:val="1"/>
          <w:numId w:val="135"/>
        </w:numPr>
        <w:spacing w:after="120" w:line="240" w:lineRule="auto"/>
        <w:contextualSpacing w:val="0"/>
        <w:jc w:val="both"/>
        <w:outlineLvl w:val="4"/>
        <w:rPr>
          <w:rFonts w:ascii="Footlight MT Light" w:eastAsia="Times New Roman" w:hAnsi="Footlight MT Light"/>
          <w:vanish/>
          <w:sz w:val="24"/>
          <w:szCs w:val="24"/>
        </w:rPr>
      </w:pPr>
    </w:p>
    <w:p w:rsidR="00703CB3" w:rsidRPr="00134379" w:rsidRDefault="00703CB3" w:rsidP="00D86274">
      <w:pPr>
        <w:pStyle w:val="Heading5"/>
        <w:numPr>
          <w:ilvl w:val="1"/>
          <w:numId w:val="135"/>
        </w:numPr>
        <w:spacing w:after="120"/>
        <w:rPr>
          <w:rFonts w:ascii="Footlight MT Light" w:hAnsi="Footlight MT Light"/>
          <w:szCs w:val="24"/>
        </w:rPr>
      </w:pPr>
      <w:r w:rsidRPr="00134379">
        <w:rPr>
          <w:rFonts w:ascii="Footlight MT Light" w:hAnsi="Footlight MT Light"/>
          <w:szCs w:val="24"/>
        </w:rPr>
        <w:t xml:space="preserve">Salary Adjustments:  </w:t>
      </w:r>
    </w:p>
    <w:p w:rsidR="00703CB3" w:rsidRPr="00134379" w:rsidRDefault="00703CB3" w:rsidP="00D86274">
      <w:pPr>
        <w:pStyle w:val="BodyTextIndent"/>
        <w:spacing w:after="120"/>
        <w:rPr>
          <w:rFonts w:ascii="Footlight MT Light" w:hAnsi="Footlight MT Light"/>
          <w:szCs w:val="24"/>
        </w:rPr>
      </w:pPr>
      <w:r w:rsidRPr="00134379">
        <w:rPr>
          <w:rFonts w:ascii="Footlight MT Light" w:hAnsi="Footlight MT Light"/>
          <w:szCs w:val="24"/>
        </w:rPr>
        <w:t>It shall be the policy of Bááháálí Chapter that all salary adjustments are subject to the availability of budgeted funds and final approval by the Bááháálí Chapter members</w:t>
      </w:r>
      <w:r>
        <w:rPr>
          <w:rFonts w:ascii="Footlight MT Light" w:hAnsi="Footlight MT Light"/>
          <w:szCs w:val="24"/>
        </w:rPr>
        <w:t>hip at a regularly scheduled c</w:t>
      </w:r>
      <w:r w:rsidRPr="00134379">
        <w:rPr>
          <w:rFonts w:ascii="Footlight MT Light" w:hAnsi="Footlight MT Light"/>
          <w:szCs w:val="24"/>
        </w:rPr>
        <w:t>hapter meeting.  Employees paid from contract funds are eligible for the same adjustments as employees paid from other funds. Salary adjustments shall not be retroactive.</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Pay increase resulting from promotion, transfer, or reclassification of position:  An employee assigned to a position with a higher pay grade shall receive a salary adjustment subject to the following:</w:t>
      </w:r>
    </w:p>
    <w:p w:rsidR="00703CB3" w:rsidRPr="00134379" w:rsidRDefault="00703CB3" w:rsidP="00D86274">
      <w:pPr>
        <w:pStyle w:val="BodyTextIndent2"/>
        <w:numPr>
          <w:ilvl w:val="3"/>
          <w:numId w:val="135"/>
        </w:numPr>
        <w:spacing w:after="120"/>
        <w:rPr>
          <w:rFonts w:ascii="Footlight MT Light" w:hAnsi="Footlight MT Light"/>
          <w:szCs w:val="24"/>
        </w:rPr>
      </w:pPr>
      <w:r w:rsidRPr="00134379">
        <w:rPr>
          <w:rFonts w:ascii="Footlight MT Light" w:hAnsi="Footlight MT Light"/>
          <w:szCs w:val="24"/>
        </w:rPr>
        <w:t>An employee who meets the minimum qualification requirements of a position shall receive the entry-level rate.</w:t>
      </w:r>
    </w:p>
    <w:p w:rsidR="00703CB3" w:rsidRPr="008856A9" w:rsidRDefault="00703CB3" w:rsidP="00D86274">
      <w:pPr>
        <w:numPr>
          <w:ilvl w:val="3"/>
          <w:numId w:val="135"/>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lastRenderedPageBreak/>
        <w:t xml:space="preserve">Notwithstanding 1.a. above, when an employee’s current rate of pay is equal to or above the first step of the pay grade of a new position, a </w:t>
      </w:r>
      <w:del w:id="1372" w:author="AdminAsstnt" w:date="2012-04-18T17:11:00Z">
        <w:r w:rsidRPr="008856A9" w:rsidDel="00877CF4">
          <w:rPr>
            <w:rFonts w:ascii="Footlight MT Light" w:hAnsi="Footlight MT Light"/>
            <w:sz w:val="24"/>
            <w:szCs w:val="24"/>
            <w:highlight w:val="yellow"/>
          </w:rPr>
          <w:delText>one step</w:delText>
        </w:r>
      </w:del>
      <w:ins w:id="1373" w:author="AdminAsstnt" w:date="2012-04-18T17:11:00Z">
        <w:r w:rsidR="00877CF4" w:rsidRPr="008856A9">
          <w:rPr>
            <w:rFonts w:ascii="Footlight MT Light" w:hAnsi="Footlight MT Light"/>
            <w:sz w:val="24"/>
            <w:szCs w:val="24"/>
            <w:highlight w:val="yellow"/>
          </w:rPr>
          <w:t>one-step</w:t>
        </w:r>
      </w:ins>
      <w:r w:rsidRPr="008856A9">
        <w:rPr>
          <w:rFonts w:ascii="Footlight MT Light" w:hAnsi="Footlight MT Light"/>
          <w:sz w:val="24"/>
          <w:szCs w:val="24"/>
          <w:highlight w:val="yellow"/>
        </w:rPr>
        <w:t xml:space="preserve"> promotional increase shall be granted based on fund availability.</w:t>
      </w:r>
    </w:p>
    <w:p w:rsidR="00703CB3" w:rsidRPr="00134379" w:rsidRDefault="00703CB3" w:rsidP="00D86274">
      <w:pPr>
        <w:numPr>
          <w:ilvl w:val="3"/>
          <w:numId w:val="135"/>
        </w:numPr>
        <w:spacing w:after="120"/>
        <w:jc w:val="both"/>
        <w:rPr>
          <w:rFonts w:ascii="Footlight MT Light" w:hAnsi="Footlight MT Light"/>
          <w:sz w:val="24"/>
          <w:szCs w:val="24"/>
        </w:rPr>
      </w:pPr>
      <w:r w:rsidRPr="00134379">
        <w:rPr>
          <w:rFonts w:ascii="Footlight MT Light" w:hAnsi="Footlight MT Light"/>
          <w:sz w:val="24"/>
          <w:szCs w:val="24"/>
        </w:rPr>
        <w:t>An employee who exceeds qualification requirements may be assigned a rate above the first step of the pay grade but no more than the fourth step.</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Within Grade Increase:  An employee may be granted a within grade increase subject to the following:</w:t>
      </w:r>
    </w:p>
    <w:p w:rsidR="00703CB3" w:rsidRPr="00134379" w:rsidRDefault="00703CB3" w:rsidP="00D86274">
      <w:pPr>
        <w:pStyle w:val="BodyTextIndent2"/>
        <w:numPr>
          <w:ilvl w:val="3"/>
          <w:numId w:val="135"/>
        </w:numPr>
        <w:spacing w:after="120"/>
        <w:rPr>
          <w:rFonts w:ascii="Footlight MT Light" w:hAnsi="Footlight MT Light"/>
          <w:szCs w:val="24"/>
        </w:rPr>
      </w:pPr>
      <w:r w:rsidRPr="00134379">
        <w:rPr>
          <w:rFonts w:ascii="Footlight MT Light" w:hAnsi="Footlight MT Light"/>
          <w:szCs w:val="24"/>
        </w:rPr>
        <w:t>The employee must have completed at least one year in his/her current position.</w:t>
      </w:r>
    </w:p>
    <w:p w:rsidR="00703CB3" w:rsidRPr="00D86274" w:rsidRDefault="00703CB3" w:rsidP="00D86274">
      <w:pPr>
        <w:pStyle w:val="ListParagraph"/>
        <w:numPr>
          <w:ilvl w:val="3"/>
          <w:numId w:val="135"/>
        </w:numPr>
        <w:spacing w:after="120"/>
        <w:jc w:val="both"/>
        <w:rPr>
          <w:rFonts w:ascii="Footlight MT Light" w:hAnsi="Footlight MT Light"/>
          <w:sz w:val="24"/>
          <w:szCs w:val="24"/>
        </w:rPr>
      </w:pPr>
      <w:r w:rsidRPr="00D86274">
        <w:rPr>
          <w:rFonts w:ascii="Footlight MT Light" w:hAnsi="Footlight MT Light"/>
          <w:sz w:val="24"/>
          <w:szCs w:val="24"/>
        </w:rPr>
        <w:t>The employee must not have received an increase, other than the General Wage Adjustment, within the past year.</w:t>
      </w:r>
    </w:p>
    <w:p w:rsidR="00703CB3" w:rsidRPr="00D86274" w:rsidRDefault="00703CB3" w:rsidP="00D86274">
      <w:pPr>
        <w:pStyle w:val="ListParagraph"/>
        <w:numPr>
          <w:ilvl w:val="3"/>
          <w:numId w:val="135"/>
        </w:numPr>
        <w:spacing w:after="120"/>
        <w:jc w:val="both"/>
        <w:rPr>
          <w:rFonts w:ascii="Footlight MT Light" w:hAnsi="Footlight MT Light"/>
          <w:sz w:val="24"/>
          <w:szCs w:val="24"/>
        </w:rPr>
      </w:pPr>
      <w:r w:rsidRPr="00D86274">
        <w:rPr>
          <w:rFonts w:ascii="Footlight MT Light" w:hAnsi="Footlight MT Light"/>
          <w:sz w:val="24"/>
          <w:szCs w:val="24"/>
        </w:rPr>
        <w:t>The employee’s rate of pay shall not exceed the maximum step of the pay grade assigned to his/her position.</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Reduction in pay resulting from demotion, transfer, reclassification:  An employee assigned to a position with a lower pay grade shall have his/her rate of pay decreased to the same step in the lower pay grade or the entry level rate of the lower pay grade.</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Acting Status Assignments:  An employee on acting status assignment may be eligible for additional compensation when:</w:t>
      </w:r>
    </w:p>
    <w:p w:rsidR="00703CB3" w:rsidRPr="00134379" w:rsidRDefault="00703CB3" w:rsidP="00D86274">
      <w:pPr>
        <w:numPr>
          <w:ilvl w:val="3"/>
          <w:numId w:val="135"/>
        </w:numPr>
        <w:spacing w:after="120"/>
        <w:jc w:val="both"/>
        <w:rPr>
          <w:rFonts w:ascii="Footlight MT Light" w:hAnsi="Footlight MT Light"/>
          <w:sz w:val="24"/>
          <w:szCs w:val="24"/>
        </w:rPr>
      </w:pPr>
      <w:r w:rsidRPr="00134379">
        <w:rPr>
          <w:rFonts w:ascii="Footlight MT Light" w:hAnsi="Footlight MT Light"/>
          <w:sz w:val="24"/>
          <w:szCs w:val="24"/>
        </w:rPr>
        <w:t>Recommended by the Chapter Manager/Chapter President, or supervisor, for the acting status assignment; and</w:t>
      </w:r>
    </w:p>
    <w:p w:rsidR="00703CB3" w:rsidRPr="00134379" w:rsidRDefault="00703CB3" w:rsidP="00D86274">
      <w:pPr>
        <w:numPr>
          <w:ilvl w:val="3"/>
          <w:numId w:val="135"/>
        </w:numPr>
        <w:spacing w:after="120"/>
        <w:jc w:val="both"/>
        <w:rPr>
          <w:rFonts w:ascii="Footlight MT Light" w:hAnsi="Footlight MT Light"/>
          <w:sz w:val="24"/>
          <w:szCs w:val="24"/>
        </w:rPr>
      </w:pPr>
      <w:r w:rsidRPr="00134379">
        <w:rPr>
          <w:rFonts w:ascii="Footlight MT Light" w:hAnsi="Footlight MT Light"/>
          <w:sz w:val="24"/>
          <w:szCs w:val="24"/>
        </w:rPr>
        <w:t>Budgeted funds are available.</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 xml:space="preserve">Cost of Living:  The Chapter Manager shall recommend a </w:t>
      </w:r>
      <w:r>
        <w:rPr>
          <w:rFonts w:ascii="Footlight MT Light" w:hAnsi="Footlight MT Light"/>
          <w:sz w:val="24"/>
          <w:szCs w:val="24"/>
        </w:rPr>
        <w:t>General Wage A</w:t>
      </w:r>
      <w:r w:rsidRPr="00134379">
        <w:rPr>
          <w:rFonts w:ascii="Footlight MT Light" w:hAnsi="Footlight MT Light"/>
          <w:sz w:val="24"/>
          <w:szCs w:val="24"/>
        </w:rPr>
        <w:t>djustment (</w:t>
      </w:r>
      <w:r>
        <w:rPr>
          <w:rFonts w:ascii="Footlight MT Light" w:hAnsi="Footlight MT Light"/>
          <w:sz w:val="24"/>
          <w:szCs w:val="24"/>
        </w:rPr>
        <w:t>GWA</w:t>
      </w:r>
      <w:r w:rsidRPr="00134379">
        <w:rPr>
          <w:rFonts w:ascii="Footlight MT Light" w:hAnsi="Footlight MT Light"/>
          <w:sz w:val="24"/>
          <w:szCs w:val="24"/>
        </w:rPr>
        <w:t>) for Chapter employees subject to availability of funds and based on the following</w:t>
      </w:r>
      <w:del w:id="1374" w:author="GAdekySkeets" w:date="2012-05-01T09:07:00Z">
        <w:r w:rsidRPr="00134379" w:rsidDel="00E113A8">
          <w:rPr>
            <w:rFonts w:ascii="Footlight MT Light" w:hAnsi="Footlight MT Light"/>
            <w:sz w:val="24"/>
            <w:szCs w:val="24"/>
          </w:rPr>
          <w:delText xml:space="preserve">; </w:delText>
        </w:r>
      </w:del>
      <w:ins w:id="1375" w:author="GAdekySkeets" w:date="2012-05-01T09:07:00Z">
        <w:r w:rsidR="00E113A8">
          <w:rPr>
            <w:rFonts w:ascii="Footlight MT Light" w:hAnsi="Footlight MT Light"/>
            <w:sz w:val="24"/>
            <w:szCs w:val="24"/>
          </w:rPr>
          <w:t>:</w:t>
        </w:r>
        <w:r w:rsidR="00E113A8" w:rsidRPr="00134379">
          <w:rPr>
            <w:rFonts w:ascii="Footlight MT Light" w:hAnsi="Footlight MT Light"/>
            <w:sz w:val="24"/>
            <w:szCs w:val="24"/>
          </w:rPr>
          <w:t xml:space="preserve"> </w:t>
        </w:r>
      </w:ins>
    </w:p>
    <w:p w:rsidR="00703CB3" w:rsidRPr="00134379" w:rsidRDefault="00703CB3" w:rsidP="00D86274">
      <w:pPr>
        <w:pStyle w:val="BodyTextIndent2"/>
        <w:numPr>
          <w:ilvl w:val="3"/>
          <w:numId w:val="135"/>
        </w:numPr>
        <w:spacing w:after="120"/>
        <w:rPr>
          <w:rFonts w:ascii="Footlight MT Light" w:hAnsi="Footlight MT Light"/>
          <w:szCs w:val="24"/>
        </w:rPr>
      </w:pPr>
      <w:r>
        <w:rPr>
          <w:rFonts w:ascii="Footlight MT Light" w:hAnsi="Footlight MT Light"/>
          <w:szCs w:val="24"/>
        </w:rPr>
        <w:t xml:space="preserve">General wage </w:t>
      </w:r>
      <w:r w:rsidRPr="00134379">
        <w:rPr>
          <w:rFonts w:ascii="Footlight MT Light" w:hAnsi="Footlight MT Light"/>
          <w:szCs w:val="24"/>
        </w:rPr>
        <w:t xml:space="preserve">adjustment may be consistent with the Navajo Nation Council’s budgeted appropriation. </w:t>
      </w:r>
    </w:p>
    <w:p w:rsidR="00703CB3" w:rsidRPr="00134379" w:rsidRDefault="00703CB3" w:rsidP="00D86274">
      <w:pPr>
        <w:pStyle w:val="BodyTextIndent2"/>
        <w:numPr>
          <w:ilvl w:val="3"/>
          <w:numId w:val="135"/>
        </w:numPr>
        <w:spacing w:after="120"/>
        <w:rPr>
          <w:rFonts w:ascii="Footlight MT Light" w:hAnsi="Footlight MT Light"/>
          <w:szCs w:val="24"/>
        </w:rPr>
      </w:pPr>
      <w:r w:rsidRPr="00134379">
        <w:rPr>
          <w:rFonts w:ascii="Footlight MT Light" w:hAnsi="Footlight MT Light"/>
          <w:szCs w:val="24"/>
        </w:rPr>
        <w:t>The Consumer Price Index Information of the National Economy.</w:t>
      </w:r>
    </w:p>
    <w:p w:rsidR="00703CB3" w:rsidRPr="00134379" w:rsidRDefault="00703CB3" w:rsidP="00D86274">
      <w:pPr>
        <w:pStyle w:val="BodyTextIndent2"/>
        <w:numPr>
          <w:ilvl w:val="3"/>
          <w:numId w:val="135"/>
        </w:numPr>
        <w:spacing w:after="120"/>
        <w:rPr>
          <w:rFonts w:ascii="Footlight MT Light" w:hAnsi="Footlight MT Light"/>
          <w:szCs w:val="24"/>
        </w:rPr>
      </w:pPr>
      <w:r w:rsidRPr="00134379">
        <w:rPr>
          <w:rFonts w:ascii="Footlight MT Light" w:hAnsi="Footlight MT Light"/>
          <w:szCs w:val="24"/>
        </w:rPr>
        <w:t xml:space="preserve">Must have final approval at a </w:t>
      </w:r>
      <w:r>
        <w:rPr>
          <w:rFonts w:ascii="Footlight MT Light" w:hAnsi="Footlight MT Light"/>
          <w:szCs w:val="24"/>
        </w:rPr>
        <w:t>regularly scheduled chapter meeting</w:t>
      </w:r>
      <w:r w:rsidRPr="00134379">
        <w:rPr>
          <w:rFonts w:ascii="Footlight MT Light" w:hAnsi="Footlight MT Light"/>
          <w:szCs w:val="24"/>
        </w:rPr>
        <w:t>.</w:t>
      </w:r>
    </w:p>
    <w:p w:rsidR="00703CB3" w:rsidRPr="00134379" w:rsidRDefault="00703CB3" w:rsidP="00D86274">
      <w:pPr>
        <w:numPr>
          <w:ilvl w:val="2"/>
          <w:numId w:val="135"/>
        </w:numPr>
        <w:spacing w:after="120"/>
        <w:jc w:val="both"/>
        <w:rPr>
          <w:rFonts w:ascii="Footlight MT Light" w:hAnsi="Footlight MT Light"/>
          <w:sz w:val="24"/>
          <w:szCs w:val="24"/>
        </w:rPr>
      </w:pPr>
      <w:r w:rsidRPr="00134379">
        <w:rPr>
          <w:rFonts w:ascii="Footlight MT Light" w:hAnsi="Footlight MT Light"/>
          <w:sz w:val="24"/>
          <w:szCs w:val="24"/>
        </w:rPr>
        <w:t xml:space="preserve">Merit Pay:  Merit pay may be given to eligible employees who have consistently demonstrated outstanding performance during the applicable rating period, within </w:t>
      </w:r>
      <w:r>
        <w:rPr>
          <w:rFonts w:ascii="Footlight MT Light" w:hAnsi="Footlight MT Light"/>
          <w:sz w:val="24"/>
          <w:szCs w:val="24"/>
        </w:rPr>
        <w:t>thirty (</w:t>
      </w:r>
      <w:r w:rsidRPr="00134379">
        <w:rPr>
          <w:rFonts w:ascii="Footlight MT Light" w:hAnsi="Footlight MT Light"/>
          <w:sz w:val="24"/>
          <w:szCs w:val="24"/>
        </w:rPr>
        <w:t>30</w:t>
      </w:r>
      <w:r>
        <w:rPr>
          <w:rFonts w:ascii="Footlight MT Light" w:hAnsi="Footlight MT Light"/>
          <w:sz w:val="24"/>
          <w:szCs w:val="24"/>
        </w:rPr>
        <w:t>)</w:t>
      </w:r>
      <w:r w:rsidRPr="00134379">
        <w:rPr>
          <w:rFonts w:ascii="Footlight MT Light" w:hAnsi="Footlight MT Light"/>
          <w:sz w:val="24"/>
          <w:szCs w:val="24"/>
        </w:rPr>
        <w:t xml:space="preserve"> days after the performance evaluation.  The Chapter Manager/Chapter President is responsible for developing and issuing procedures for merit pay.  Employee performance evaluations shall be the measure and support for any merit pay adjustments, subject to availability of funds. </w:t>
      </w:r>
    </w:p>
    <w:p w:rsidR="00EF7401" w:rsidRDefault="00703CB3">
      <w:pPr>
        <w:pStyle w:val="Heading5"/>
        <w:numPr>
          <w:ilvl w:val="2"/>
          <w:numId w:val="135"/>
        </w:numPr>
        <w:spacing w:after="120"/>
        <w:rPr>
          <w:rFonts w:ascii="Footlight MT Light" w:hAnsi="Footlight MT Light"/>
          <w:szCs w:val="24"/>
        </w:rPr>
        <w:pPrChange w:id="1376" w:author="GAdekySkeets" w:date="2012-05-01T09:08:00Z">
          <w:pPr>
            <w:pStyle w:val="Heading5"/>
            <w:numPr>
              <w:numId w:val="0"/>
            </w:numPr>
            <w:tabs>
              <w:tab w:val="clear" w:pos="1440"/>
            </w:tabs>
            <w:spacing w:after="120"/>
            <w:ind w:left="0" w:firstLine="0"/>
          </w:pPr>
        </w:pPrChange>
      </w:pPr>
      <w:del w:id="1377" w:author="GAdekySkeets" w:date="2012-05-01T09:08:00Z">
        <w:r w:rsidRPr="00134379" w:rsidDel="00E113A8">
          <w:rPr>
            <w:rFonts w:ascii="Footlight MT Light" w:hAnsi="Footlight MT Light"/>
            <w:szCs w:val="24"/>
          </w:rPr>
          <w:delText>C</w:delText>
        </w:r>
      </w:del>
      <w:r w:rsidRPr="00134379">
        <w:rPr>
          <w:rFonts w:ascii="Footlight MT Light" w:hAnsi="Footlight MT Light"/>
          <w:szCs w:val="24"/>
        </w:rPr>
        <w:t>.</w:t>
      </w:r>
      <w:r w:rsidRPr="00134379">
        <w:rPr>
          <w:rFonts w:ascii="Footlight MT Light" w:hAnsi="Footlight MT Light"/>
          <w:szCs w:val="24"/>
        </w:rPr>
        <w:tab/>
        <w:t>Procedure</w:t>
      </w:r>
      <w:r>
        <w:rPr>
          <w:rFonts w:ascii="Footlight MT Light" w:hAnsi="Footlight MT Light"/>
          <w:szCs w:val="24"/>
        </w:rPr>
        <w:t>s</w:t>
      </w:r>
      <w:r w:rsidRPr="00134379">
        <w:rPr>
          <w:rFonts w:ascii="Footlight MT Light" w:hAnsi="Footlight MT Light"/>
          <w:szCs w:val="24"/>
        </w:rPr>
        <w:t xml:space="preserve"> for Salary Adjustments:</w:t>
      </w:r>
    </w:p>
    <w:p w:rsidR="00EF7401" w:rsidRPr="008856A9" w:rsidRDefault="00703CB3">
      <w:pPr>
        <w:pStyle w:val="BodyTextIndent3"/>
        <w:numPr>
          <w:ilvl w:val="3"/>
          <w:numId w:val="135"/>
        </w:numPr>
        <w:spacing w:after="120"/>
        <w:rPr>
          <w:rFonts w:ascii="Footlight MT Light" w:hAnsi="Footlight MT Light"/>
          <w:szCs w:val="24"/>
          <w:highlight w:val="yellow"/>
        </w:rPr>
        <w:pPrChange w:id="1378" w:author="GAdekySkeets" w:date="2012-05-01T09:08:00Z">
          <w:pPr>
            <w:pStyle w:val="BodyTextIndent3"/>
            <w:numPr>
              <w:ilvl w:val="3"/>
              <w:numId w:val="44"/>
            </w:numPr>
            <w:tabs>
              <w:tab w:val="num" w:pos="3240"/>
            </w:tabs>
            <w:spacing w:after="120"/>
            <w:ind w:left="2160" w:hanging="360"/>
          </w:pPr>
        </w:pPrChange>
      </w:pPr>
      <w:r w:rsidRPr="008856A9">
        <w:rPr>
          <w:rFonts w:ascii="Footlight MT Light" w:hAnsi="Footlight MT Light"/>
          <w:szCs w:val="24"/>
          <w:highlight w:val="yellow"/>
        </w:rPr>
        <w:t xml:space="preserve">The </w:t>
      </w:r>
      <w:del w:id="1379" w:author="AdminAsstnt" w:date="2012-04-18T17:11:00Z">
        <w:r w:rsidR="00BD3595" w:rsidRPr="008856A9">
          <w:rPr>
            <w:rFonts w:ascii="Footlight MT Light" w:hAnsi="Footlight MT Light"/>
            <w:szCs w:val="24"/>
            <w:highlight w:val="yellow"/>
            <w:rPrChange w:id="1380" w:author="AdminAsstnt" w:date="2013-07-22T16:43:00Z">
              <w:rPr>
                <w:rFonts w:ascii="Footlight MT Light" w:hAnsi="Footlight MT Light"/>
                <w:color w:val="FF0000"/>
                <w:szCs w:val="24"/>
                <w:u w:val="single"/>
              </w:rPr>
            </w:rPrChange>
          </w:rPr>
          <w:delText xml:space="preserve">Administrative Assistant </w:delText>
        </w:r>
        <w:r w:rsidR="00BD3595" w:rsidRPr="008856A9">
          <w:rPr>
            <w:rFonts w:ascii="Footlight MT Light" w:hAnsi="Footlight MT Light"/>
            <w:strike/>
            <w:szCs w:val="24"/>
            <w:highlight w:val="yellow"/>
            <w:rPrChange w:id="1381" w:author="AdminAsstnt" w:date="2013-07-22T16:43:00Z">
              <w:rPr>
                <w:rFonts w:ascii="Footlight MT Light" w:hAnsi="Footlight MT Light"/>
                <w:strike/>
                <w:color w:val="FF0000"/>
                <w:szCs w:val="24"/>
              </w:rPr>
            </w:rPrChange>
          </w:rPr>
          <w:delText>Office Specialist</w:delText>
        </w:r>
      </w:del>
      <w:ins w:id="1382" w:author="AdminAsstnt" w:date="2012-04-18T17:11:00Z">
        <w:r w:rsidR="00BD3595" w:rsidRPr="008856A9">
          <w:rPr>
            <w:rFonts w:ascii="Footlight MT Light" w:hAnsi="Footlight MT Light"/>
            <w:szCs w:val="24"/>
            <w:highlight w:val="yellow"/>
            <w:rPrChange w:id="1383" w:author="AdminAsstnt" w:date="2013-07-22T16:43:00Z">
              <w:rPr>
                <w:rFonts w:ascii="Footlight MT Light" w:hAnsi="Footlight MT Light"/>
                <w:color w:val="FF0000"/>
                <w:szCs w:val="24"/>
                <w:u w:val="single"/>
              </w:rPr>
            </w:rPrChange>
          </w:rPr>
          <w:t>Administrative Assistant</w:t>
        </w:r>
      </w:ins>
      <w:r w:rsidRPr="008856A9">
        <w:rPr>
          <w:rFonts w:ascii="Footlight MT Light" w:hAnsi="Footlight MT Light"/>
          <w:szCs w:val="24"/>
          <w:highlight w:val="yellow"/>
        </w:rPr>
        <w:t xml:space="preserve"> will complete a new PAF with reference to Section IX (B).</w:t>
      </w:r>
    </w:p>
    <w:p w:rsidR="00EF7401" w:rsidRPr="008856A9" w:rsidRDefault="00703CB3">
      <w:pPr>
        <w:pStyle w:val="BodyTextIndent3"/>
        <w:numPr>
          <w:ilvl w:val="3"/>
          <w:numId w:val="135"/>
        </w:numPr>
        <w:spacing w:after="120"/>
        <w:rPr>
          <w:rFonts w:ascii="Footlight MT Light" w:hAnsi="Footlight MT Light"/>
          <w:szCs w:val="24"/>
          <w:highlight w:val="yellow"/>
        </w:rPr>
        <w:pPrChange w:id="1384" w:author="GAdekySkeets" w:date="2012-05-01T09:08:00Z">
          <w:pPr>
            <w:pStyle w:val="BodyTextIndent3"/>
            <w:numPr>
              <w:ilvl w:val="3"/>
              <w:numId w:val="44"/>
            </w:numPr>
            <w:tabs>
              <w:tab w:val="num" w:pos="3240"/>
            </w:tabs>
            <w:spacing w:after="120"/>
            <w:ind w:left="2160" w:hanging="360"/>
          </w:pPr>
        </w:pPrChange>
      </w:pPr>
      <w:r w:rsidRPr="008856A9">
        <w:rPr>
          <w:rFonts w:ascii="Footlight MT Light" w:hAnsi="Footlight MT Light"/>
          <w:szCs w:val="24"/>
          <w:highlight w:val="yellow"/>
        </w:rPr>
        <w:lastRenderedPageBreak/>
        <w:t xml:space="preserve">The </w:t>
      </w:r>
      <w:del w:id="1385" w:author="AdminAsstnt" w:date="2012-04-18T17:11:00Z">
        <w:r w:rsidR="00BD3595" w:rsidRPr="008856A9">
          <w:rPr>
            <w:rFonts w:ascii="Footlight MT Light" w:hAnsi="Footlight MT Light"/>
            <w:szCs w:val="24"/>
            <w:highlight w:val="yellow"/>
            <w:rPrChange w:id="1386" w:author="AdminAsstnt" w:date="2013-07-22T16:43:00Z">
              <w:rPr>
                <w:rFonts w:ascii="Footlight MT Light" w:hAnsi="Footlight MT Light"/>
                <w:color w:val="FF0000"/>
                <w:szCs w:val="24"/>
                <w:u w:val="single"/>
              </w:rPr>
            </w:rPrChange>
          </w:rPr>
          <w:delText xml:space="preserve">Administrative Assistant </w:delText>
        </w:r>
        <w:r w:rsidR="00BD3595" w:rsidRPr="008856A9">
          <w:rPr>
            <w:rFonts w:ascii="Footlight MT Light" w:hAnsi="Footlight MT Light"/>
            <w:strike/>
            <w:szCs w:val="24"/>
            <w:highlight w:val="yellow"/>
            <w:rPrChange w:id="1387" w:author="AdminAsstnt" w:date="2013-07-22T16:43:00Z">
              <w:rPr>
                <w:rFonts w:ascii="Footlight MT Light" w:hAnsi="Footlight MT Light"/>
                <w:strike/>
                <w:color w:val="FF0000"/>
                <w:szCs w:val="24"/>
              </w:rPr>
            </w:rPrChange>
          </w:rPr>
          <w:delText>Office Specialist</w:delText>
        </w:r>
      </w:del>
      <w:ins w:id="1388" w:author="AdminAsstnt" w:date="2012-04-18T17:11:00Z">
        <w:r w:rsidR="00BD3595" w:rsidRPr="008856A9">
          <w:rPr>
            <w:rFonts w:ascii="Footlight MT Light" w:hAnsi="Footlight MT Light"/>
            <w:szCs w:val="24"/>
            <w:highlight w:val="yellow"/>
            <w:rPrChange w:id="1389" w:author="AdminAsstnt" w:date="2013-07-22T16:43:00Z">
              <w:rPr>
                <w:rFonts w:ascii="Footlight MT Light" w:hAnsi="Footlight MT Light"/>
                <w:color w:val="FF0000"/>
                <w:szCs w:val="24"/>
                <w:u w:val="single"/>
              </w:rPr>
            </w:rPrChange>
          </w:rPr>
          <w:t>Administrative Assistant</w:t>
        </w:r>
      </w:ins>
      <w:r w:rsidR="00053F52" w:rsidRPr="008856A9">
        <w:rPr>
          <w:rFonts w:ascii="Footlight MT Light" w:hAnsi="Footlight MT Light"/>
          <w:szCs w:val="24"/>
          <w:highlight w:val="yellow"/>
        </w:rPr>
        <w:t xml:space="preserve"> </w:t>
      </w:r>
      <w:r w:rsidRPr="008856A9">
        <w:rPr>
          <w:rFonts w:ascii="Footlight MT Light" w:hAnsi="Footlight MT Light"/>
          <w:szCs w:val="24"/>
          <w:highlight w:val="yellow"/>
        </w:rPr>
        <w:t>will forward the PAF to the Chapter Manager for review and signature.</w:t>
      </w:r>
    </w:p>
    <w:p w:rsidR="00EF7401" w:rsidRPr="008856A9" w:rsidRDefault="00703CB3">
      <w:pPr>
        <w:numPr>
          <w:ilvl w:val="3"/>
          <w:numId w:val="135"/>
        </w:numPr>
        <w:spacing w:after="120"/>
        <w:jc w:val="both"/>
        <w:rPr>
          <w:rFonts w:ascii="Footlight MT Light" w:hAnsi="Footlight MT Light"/>
          <w:sz w:val="24"/>
          <w:szCs w:val="24"/>
          <w:highlight w:val="yellow"/>
        </w:rPr>
        <w:pPrChange w:id="1390" w:author="GAdekySkeets" w:date="2012-05-01T09:08:00Z">
          <w:pPr>
            <w:numPr>
              <w:ilvl w:val="3"/>
              <w:numId w:val="44"/>
            </w:numPr>
            <w:tabs>
              <w:tab w:val="num" w:pos="3240"/>
            </w:tabs>
            <w:spacing w:after="120"/>
            <w:ind w:left="2160" w:hanging="720"/>
            <w:jc w:val="both"/>
          </w:pPr>
        </w:pPrChange>
      </w:pPr>
      <w:r w:rsidRPr="008856A9">
        <w:rPr>
          <w:rFonts w:ascii="Footlight MT Light" w:hAnsi="Footlight MT Light"/>
          <w:sz w:val="24"/>
          <w:szCs w:val="24"/>
          <w:highlight w:val="yellow"/>
        </w:rPr>
        <w:t xml:space="preserve">The Chapter Manager will submit the PAF to the Chapter Officials for discussion, recommendation, and forward </w:t>
      </w:r>
      <w:ins w:id="1391" w:author="GAdekySkeets" w:date="2012-05-01T09:10:00Z">
        <w:r w:rsidR="00E113A8" w:rsidRPr="008856A9">
          <w:rPr>
            <w:rFonts w:ascii="Footlight MT Light" w:hAnsi="Footlight MT Light"/>
            <w:sz w:val="24"/>
            <w:szCs w:val="24"/>
            <w:highlight w:val="yellow"/>
          </w:rPr>
          <w:t xml:space="preserve">the packet </w:t>
        </w:r>
      </w:ins>
      <w:r w:rsidRPr="008856A9">
        <w:rPr>
          <w:rFonts w:ascii="Footlight MT Light" w:hAnsi="Footlight MT Light"/>
          <w:sz w:val="24"/>
          <w:szCs w:val="24"/>
          <w:highlight w:val="yellow"/>
        </w:rPr>
        <w:t xml:space="preserve">to </w:t>
      </w:r>
      <w:ins w:id="1392" w:author="GAdekySkeets" w:date="2012-05-01T09:10:00Z">
        <w:r w:rsidR="00E113A8" w:rsidRPr="008856A9">
          <w:rPr>
            <w:rFonts w:ascii="Footlight MT Light" w:hAnsi="Footlight MT Light"/>
            <w:sz w:val="24"/>
            <w:szCs w:val="24"/>
            <w:highlight w:val="yellow"/>
          </w:rPr>
          <w:t xml:space="preserve">a Regular </w:t>
        </w:r>
      </w:ins>
      <w:del w:id="1393" w:author="GAdekySkeets" w:date="2012-05-01T09:10:00Z">
        <w:r w:rsidRPr="008856A9" w:rsidDel="00E113A8">
          <w:rPr>
            <w:rFonts w:ascii="Footlight MT Light" w:hAnsi="Footlight MT Light"/>
            <w:sz w:val="24"/>
            <w:szCs w:val="24"/>
            <w:highlight w:val="yellow"/>
          </w:rPr>
          <w:delText>the</w:delText>
        </w:r>
      </w:del>
      <w:r w:rsidRPr="008856A9">
        <w:rPr>
          <w:rFonts w:ascii="Footlight MT Light" w:hAnsi="Footlight MT Light"/>
          <w:sz w:val="24"/>
          <w:szCs w:val="24"/>
          <w:highlight w:val="yellow"/>
        </w:rPr>
        <w:t xml:space="preserve"> Chapter meeting</w:t>
      </w:r>
      <w:ins w:id="1394" w:author="GAdekySkeets" w:date="2012-05-01T09:10:00Z">
        <w:r w:rsidR="00E113A8" w:rsidRPr="008856A9">
          <w:rPr>
            <w:rFonts w:ascii="Footlight MT Light" w:hAnsi="Footlight MT Light"/>
            <w:sz w:val="24"/>
            <w:szCs w:val="24"/>
            <w:highlight w:val="yellow"/>
          </w:rPr>
          <w:t xml:space="preserve"> for approval or disapproval</w:t>
        </w:r>
      </w:ins>
      <w:r w:rsidRPr="008856A9">
        <w:rPr>
          <w:rFonts w:ascii="Footlight MT Light" w:hAnsi="Footlight MT Light"/>
          <w:sz w:val="24"/>
          <w:szCs w:val="24"/>
          <w:highlight w:val="yellow"/>
        </w:rPr>
        <w:t>.</w:t>
      </w:r>
    </w:p>
    <w:p w:rsidR="00EF7401" w:rsidRDefault="00703CB3">
      <w:pPr>
        <w:numPr>
          <w:ilvl w:val="3"/>
          <w:numId w:val="135"/>
        </w:numPr>
        <w:spacing w:after="120"/>
        <w:jc w:val="both"/>
        <w:rPr>
          <w:rFonts w:ascii="Footlight MT Light" w:hAnsi="Footlight MT Light"/>
          <w:sz w:val="24"/>
          <w:szCs w:val="24"/>
        </w:rPr>
        <w:pPrChange w:id="1395" w:author="GAdekySkeets" w:date="2012-05-01T09:08:00Z">
          <w:pPr>
            <w:numPr>
              <w:ilvl w:val="3"/>
              <w:numId w:val="44"/>
            </w:numPr>
            <w:tabs>
              <w:tab w:val="num" w:pos="3240"/>
            </w:tabs>
            <w:spacing w:after="120"/>
            <w:ind w:left="2160" w:hanging="720"/>
            <w:jc w:val="both"/>
          </w:pPr>
        </w:pPrChange>
      </w:pPr>
      <w:r w:rsidRPr="007C5BEE">
        <w:rPr>
          <w:rFonts w:ascii="Footlight MT Light" w:hAnsi="Footlight MT Light"/>
          <w:sz w:val="24"/>
          <w:szCs w:val="24"/>
        </w:rPr>
        <w:t>The Bááháálí Chapter membership may approve or disapprove the salary adjustments, including amendments if not budgeted in the fiscal year Chapter operating budget, at a regularly scheduled chapter meeting by a simple majority vote.</w:t>
      </w:r>
    </w:p>
    <w:p w:rsidR="00EF7401" w:rsidRPr="008856A9" w:rsidRDefault="00D56B38">
      <w:pPr>
        <w:numPr>
          <w:ilvl w:val="3"/>
          <w:numId w:val="135"/>
        </w:numPr>
        <w:spacing w:after="120"/>
        <w:jc w:val="both"/>
        <w:rPr>
          <w:rFonts w:ascii="Footlight MT Light" w:hAnsi="Footlight MT Light"/>
          <w:sz w:val="24"/>
          <w:szCs w:val="24"/>
          <w:highlight w:val="yellow"/>
        </w:rPr>
        <w:pPrChange w:id="1396" w:author="GAdekySkeets" w:date="2012-05-01T09:08:00Z">
          <w:pPr>
            <w:numPr>
              <w:ilvl w:val="3"/>
              <w:numId w:val="44"/>
            </w:numPr>
            <w:tabs>
              <w:tab w:val="num" w:pos="3240"/>
            </w:tabs>
            <w:spacing w:after="120"/>
            <w:ind w:left="2160" w:hanging="720"/>
            <w:jc w:val="both"/>
          </w:pPr>
        </w:pPrChange>
      </w:pPr>
      <w:r w:rsidRPr="008856A9">
        <w:rPr>
          <w:rFonts w:ascii="Footlight MT Light" w:hAnsi="Footlight MT Light"/>
          <w:noProof/>
          <w:sz w:val="24"/>
          <w:szCs w:val="24"/>
          <w:highlight w:val="yellow"/>
        </w:rPr>
        <mc:AlternateContent>
          <mc:Choice Requires="wpi">
            <w:drawing>
              <wp:anchor distT="5471" distB="5812" distL="119698" distR="119697" simplePos="0" relativeHeight="251655680" behindDoc="0" locked="0" layoutInCell="1" allowOverlap="1">
                <wp:simplePos x="0" y="0"/>
                <wp:positionH relativeFrom="column">
                  <wp:posOffset>3498533</wp:posOffset>
                </wp:positionH>
                <wp:positionV relativeFrom="paragraph">
                  <wp:posOffset>218831</wp:posOffset>
                </wp:positionV>
                <wp:extent cx="1270" cy="4445"/>
                <wp:effectExtent l="38100" t="19050" r="36830" b="52705"/>
                <wp:wrapNone/>
                <wp:docPr id="96" name="Ink 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70" cy="444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B247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8" o:spid="_x0000_s1026" type="#_x0000_t75" style="position:absolute;margin-left:275.05pt;margin-top:16.8pt;width:.95pt;height:1.25pt;z-index:251655680;visibility:visible;mso-wrap-style:square;mso-width-percent:0;mso-height-percent:0;mso-wrap-distance-left:3.32494mm;mso-wrap-distance-top:.15197mm;mso-wrap-distance-right:3.32492mm;mso-wrap-distance-bottom:.161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">
                <v:imagedata r:id="rId11" o:title=""/>
                <o:lock v:ext="edit" rotation="t" verticies="t" shapetype="t"/>
              </v:shape>
            </w:pict>
          </mc:Fallback>
        </mc:AlternateContent>
      </w:r>
      <w:r w:rsidR="00703CB3" w:rsidRPr="008856A9">
        <w:rPr>
          <w:rFonts w:ascii="Footlight MT Light" w:hAnsi="Footlight MT Light"/>
          <w:sz w:val="24"/>
          <w:szCs w:val="24"/>
          <w:highlight w:val="yellow"/>
        </w:rPr>
        <w:t xml:space="preserve">Once the decision has been made to either approve or disapprove the salary adjustments, the </w:t>
      </w:r>
      <w:del w:id="1397" w:author="AdminAsstnt" w:date="2012-04-18T17:11:00Z">
        <w:r w:rsidR="00BD3595" w:rsidRPr="008856A9">
          <w:rPr>
            <w:rFonts w:ascii="Footlight MT Light" w:hAnsi="Footlight MT Light"/>
            <w:sz w:val="24"/>
            <w:szCs w:val="24"/>
            <w:highlight w:val="yellow"/>
            <w:rPrChange w:id="1398" w:author="AdminAsstnt" w:date="2013-07-22T16:43:00Z">
              <w:rPr>
                <w:rFonts w:ascii="Footlight MT Light" w:hAnsi="Footlight MT Light"/>
                <w:color w:val="FF0000"/>
                <w:sz w:val="24"/>
                <w:szCs w:val="24"/>
                <w:u w:val="single"/>
              </w:rPr>
            </w:rPrChange>
          </w:rPr>
          <w:delText xml:space="preserve">Administrative Assistant </w:delText>
        </w:r>
        <w:r w:rsidR="00BD3595" w:rsidRPr="008856A9">
          <w:rPr>
            <w:rFonts w:ascii="Footlight MT Light" w:hAnsi="Footlight MT Light"/>
            <w:strike/>
            <w:sz w:val="24"/>
            <w:szCs w:val="24"/>
            <w:highlight w:val="yellow"/>
            <w:rPrChange w:id="1399" w:author="AdminAsstnt" w:date="2013-07-22T16:43:00Z">
              <w:rPr>
                <w:rFonts w:ascii="Footlight MT Light" w:hAnsi="Footlight MT Light"/>
                <w:strike/>
                <w:color w:val="FF0000"/>
                <w:sz w:val="24"/>
                <w:szCs w:val="24"/>
              </w:rPr>
            </w:rPrChange>
          </w:rPr>
          <w:delText>Office Specialist</w:delText>
        </w:r>
      </w:del>
      <w:ins w:id="1400" w:author="AdminAsstnt" w:date="2012-04-18T17:11:00Z">
        <w:r w:rsidR="00BD3595" w:rsidRPr="008856A9">
          <w:rPr>
            <w:rFonts w:ascii="Footlight MT Light" w:hAnsi="Footlight MT Light"/>
            <w:sz w:val="24"/>
            <w:szCs w:val="24"/>
            <w:highlight w:val="yellow"/>
            <w:rPrChange w:id="1401" w:author="AdminAsstnt" w:date="2013-07-22T16:43:00Z">
              <w:rPr>
                <w:rFonts w:ascii="Footlight MT Light" w:hAnsi="Footlight MT Light"/>
                <w:color w:val="FF0000"/>
                <w:sz w:val="24"/>
                <w:szCs w:val="24"/>
                <w:u w:val="single"/>
              </w:rPr>
            </w:rPrChange>
          </w:rPr>
          <w:t xml:space="preserve">Administrative Assistant </w:t>
        </w:r>
      </w:ins>
      <w:del w:id="1402" w:author="AdminAsstnt" w:date="2012-04-18T17:12:00Z">
        <w:r w:rsidR="00053F52" w:rsidRPr="008856A9" w:rsidDel="00877CF4">
          <w:rPr>
            <w:rFonts w:ascii="Footlight MT Light" w:hAnsi="Footlight MT Light"/>
            <w:sz w:val="24"/>
            <w:szCs w:val="24"/>
            <w:highlight w:val="yellow"/>
          </w:rPr>
          <w:delText xml:space="preserve"> </w:delText>
        </w:r>
      </w:del>
      <w:r w:rsidR="00703CB3" w:rsidRPr="008856A9">
        <w:rPr>
          <w:rFonts w:ascii="Footlight MT Light" w:hAnsi="Footlight MT Light"/>
          <w:sz w:val="24"/>
          <w:szCs w:val="24"/>
          <w:highlight w:val="yellow"/>
        </w:rPr>
        <w:t>will file the paperwork in the individual’s personnel file.</w:t>
      </w:r>
    </w:p>
    <w:p w:rsidR="00D86274" w:rsidRPr="00D86274" w:rsidRDefault="00D86274" w:rsidP="00D86274">
      <w:pPr>
        <w:pStyle w:val="ListParagraph"/>
        <w:keepNext/>
        <w:numPr>
          <w:ilvl w:val="0"/>
          <w:numId w:val="44"/>
        </w:numPr>
        <w:spacing w:after="120" w:line="240" w:lineRule="auto"/>
        <w:contextualSpacing w:val="0"/>
        <w:jc w:val="both"/>
        <w:outlineLvl w:val="8"/>
        <w:rPr>
          <w:rFonts w:ascii="Footlight MT Light" w:eastAsia="Times New Roman" w:hAnsi="Footlight MT Light"/>
          <w:bCs/>
          <w:vanish/>
          <w:sz w:val="24"/>
          <w:szCs w:val="24"/>
        </w:rPr>
      </w:pPr>
    </w:p>
    <w:p w:rsidR="00EF7401" w:rsidRDefault="00703CB3">
      <w:pPr>
        <w:pStyle w:val="Heading9"/>
        <w:numPr>
          <w:ilvl w:val="0"/>
          <w:numId w:val="44"/>
        </w:numPr>
        <w:spacing w:after="120"/>
        <w:rPr>
          <w:rFonts w:ascii="Footlight MT Light" w:hAnsi="Footlight MT Light"/>
          <w:b/>
          <w:szCs w:val="24"/>
        </w:rPr>
        <w:pPrChange w:id="1403" w:author="AdminAsstnt" w:date="2013-07-30T09:52:00Z">
          <w:pPr>
            <w:pStyle w:val="Heading9"/>
            <w:spacing w:after="120"/>
          </w:pPr>
        </w:pPrChange>
      </w:pPr>
      <w:del w:id="1404" w:author="GAdekySkeets" w:date="2012-05-01T09:11:00Z">
        <w:r w:rsidRPr="003354D7" w:rsidDel="00E113A8">
          <w:rPr>
            <w:rFonts w:ascii="Footlight MT Light" w:hAnsi="Footlight MT Light"/>
            <w:szCs w:val="24"/>
          </w:rPr>
          <w:delText>D</w:delText>
        </w:r>
      </w:del>
      <w:r w:rsidRPr="003354D7">
        <w:rPr>
          <w:rFonts w:ascii="Footlight MT Light" w:hAnsi="Footlight MT Light"/>
          <w:szCs w:val="24"/>
        </w:rPr>
        <w:tab/>
        <w:t>Payroll Deductions:</w:t>
      </w:r>
    </w:p>
    <w:p w:rsidR="00EF7401" w:rsidRDefault="00703CB3">
      <w:pPr>
        <w:numPr>
          <w:ilvl w:val="0"/>
          <w:numId w:val="136"/>
        </w:numPr>
        <w:spacing w:after="120"/>
        <w:jc w:val="both"/>
        <w:rPr>
          <w:rFonts w:ascii="Footlight MT Light" w:hAnsi="Footlight MT Light"/>
          <w:sz w:val="24"/>
          <w:szCs w:val="24"/>
        </w:rPr>
        <w:pPrChange w:id="1405" w:author="AdminAsstnt" w:date="2013-07-30T09:52:00Z">
          <w:pPr>
            <w:spacing w:after="120"/>
            <w:ind w:left="2160" w:hanging="720"/>
            <w:jc w:val="both"/>
          </w:pPr>
        </w:pPrChange>
      </w:pPr>
      <w:r w:rsidRPr="00D86274">
        <w:rPr>
          <w:rFonts w:ascii="Footlight MT Light" w:hAnsi="Footlight MT Light"/>
          <w:sz w:val="24"/>
          <w:szCs w:val="24"/>
        </w:rPr>
        <w:t>Mandatory Deductions:  Deductions required by government regulations such as the Navajo Nation, State and/or Federal government, or other court ordered deductions such as child support.</w:t>
      </w:r>
    </w:p>
    <w:p w:rsidR="00703CB3" w:rsidRPr="00D86274" w:rsidRDefault="00BD3595" w:rsidP="00D86274">
      <w:pPr>
        <w:numPr>
          <w:ilvl w:val="0"/>
          <w:numId w:val="136"/>
        </w:numPr>
        <w:spacing w:after="120"/>
        <w:jc w:val="both"/>
        <w:rPr>
          <w:rFonts w:ascii="Footlight MT Light" w:hAnsi="Footlight MT Light"/>
          <w:sz w:val="24"/>
          <w:szCs w:val="24"/>
          <w:rPrChange w:id="1406" w:author="AdminAsstnt" w:date="2013-07-30T09:52:00Z">
            <w:rPr/>
          </w:rPrChange>
        </w:rPr>
      </w:pPr>
      <w:r w:rsidRPr="00BD3595">
        <w:rPr>
          <w:rFonts w:ascii="Footlight MT Light" w:hAnsi="Footlight MT Light"/>
          <w:sz w:val="24"/>
          <w:szCs w:val="24"/>
          <w:rPrChange w:id="1407" w:author="AdminAsstnt" w:date="2013-07-30T09:52:00Z">
            <w:rPr/>
          </w:rPrChange>
        </w:rPr>
        <w:t>Other Deductions:  If eligible for an approved plan, an employee may authorize additional voluntary deductions for participation in such plans (i.e. housing, Navajo Nation Arts &amp; Crafts Enterprise, 401k, life insurance, etc.).</w:t>
      </w:r>
    </w:p>
    <w:p w:rsidR="00EF7401" w:rsidRDefault="00BD3595">
      <w:pPr>
        <w:pStyle w:val="ListParagraph"/>
        <w:numPr>
          <w:ilvl w:val="0"/>
          <w:numId w:val="136"/>
        </w:numPr>
        <w:spacing w:after="120"/>
        <w:jc w:val="both"/>
        <w:rPr>
          <w:rFonts w:ascii="Footlight MT Light" w:hAnsi="Footlight MT Light"/>
          <w:sz w:val="24"/>
          <w:szCs w:val="24"/>
          <w:rPrChange w:id="1408" w:author="AdminAsstnt" w:date="2013-07-30T09:52:00Z">
            <w:rPr/>
          </w:rPrChange>
        </w:rPr>
        <w:pPrChange w:id="1409" w:author="AdminAsstnt" w:date="2013-07-30T09:52:00Z">
          <w:pPr>
            <w:spacing w:after="120"/>
            <w:ind w:left="2160" w:hanging="720"/>
            <w:jc w:val="both"/>
          </w:pPr>
        </w:pPrChange>
      </w:pPr>
      <w:r w:rsidRPr="00BD3595">
        <w:rPr>
          <w:rFonts w:ascii="Footlight MT Light" w:hAnsi="Footlight MT Light"/>
          <w:sz w:val="24"/>
          <w:szCs w:val="24"/>
          <w:rPrChange w:id="1410" w:author="AdminAsstnt" w:date="2013-07-30T09:52:00Z">
            <w:rPr/>
          </w:rPrChange>
        </w:rPr>
        <w:t>The Chapter Manager shall monitor payroll deductions during each payroll period.</w:t>
      </w:r>
    </w:p>
    <w:p w:rsidR="00EF7401" w:rsidRDefault="00BD3595">
      <w:pPr>
        <w:pStyle w:val="ListParagraph"/>
        <w:numPr>
          <w:ilvl w:val="0"/>
          <w:numId w:val="44"/>
        </w:numPr>
        <w:spacing w:after="120"/>
        <w:jc w:val="both"/>
        <w:rPr>
          <w:rFonts w:ascii="Footlight MT Light" w:hAnsi="Footlight MT Light"/>
          <w:sz w:val="24"/>
          <w:szCs w:val="24"/>
          <w:rPrChange w:id="1411" w:author="AdminAsstnt" w:date="2013-07-30T09:52:00Z">
            <w:rPr/>
          </w:rPrChange>
        </w:rPr>
        <w:pPrChange w:id="1412" w:author="AdminAsstnt" w:date="2013-07-30T09:52:00Z">
          <w:pPr>
            <w:spacing w:after="120"/>
            <w:ind w:left="720"/>
            <w:jc w:val="both"/>
          </w:pPr>
        </w:pPrChange>
      </w:pPr>
      <w:del w:id="1413" w:author="GAdekySkeets" w:date="2012-05-01T09:11:00Z">
        <w:r w:rsidRPr="00BD3595">
          <w:rPr>
            <w:rFonts w:ascii="Footlight MT Light" w:hAnsi="Footlight MT Light"/>
            <w:sz w:val="24"/>
            <w:szCs w:val="24"/>
            <w:rPrChange w:id="1414" w:author="AdminAsstnt" w:date="2013-07-30T09:52:00Z">
              <w:rPr/>
            </w:rPrChange>
          </w:rPr>
          <w:delText>E</w:delText>
        </w:r>
      </w:del>
      <w:r w:rsidRPr="00BD3595">
        <w:rPr>
          <w:rFonts w:ascii="Footlight MT Light" w:hAnsi="Footlight MT Light"/>
          <w:sz w:val="24"/>
          <w:szCs w:val="24"/>
          <w:rPrChange w:id="1415" w:author="AdminAsstnt" w:date="2013-07-30T09:52:00Z">
            <w:rPr/>
          </w:rPrChange>
        </w:rPr>
        <w:tab/>
        <w:t xml:space="preserve">Payroll Advance: </w:t>
      </w:r>
    </w:p>
    <w:p w:rsidR="00EF7401" w:rsidRDefault="00BD3595">
      <w:pPr>
        <w:pStyle w:val="ListParagraph"/>
        <w:numPr>
          <w:ilvl w:val="1"/>
          <w:numId w:val="44"/>
        </w:numPr>
        <w:tabs>
          <w:tab w:val="left" w:pos="2160"/>
        </w:tabs>
        <w:spacing w:after="120"/>
        <w:jc w:val="both"/>
        <w:rPr>
          <w:rFonts w:ascii="Footlight MT Light" w:hAnsi="Footlight MT Light"/>
          <w:sz w:val="24"/>
          <w:szCs w:val="24"/>
          <w:rPrChange w:id="1416" w:author="AdminAsstnt" w:date="2013-07-30T09:52:00Z">
            <w:rPr/>
          </w:rPrChange>
        </w:rPr>
        <w:pPrChange w:id="1417" w:author="AdminAsstnt" w:date="2013-07-30T09:52:00Z">
          <w:pPr>
            <w:tabs>
              <w:tab w:val="left" w:pos="2160"/>
            </w:tabs>
            <w:spacing w:after="120"/>
            <w:ind w:left="2160" w:hanging="720"/>
            <w:jc w:val="both"/>
          </w:pPr>
        </w:pPrChange>
      </w:pPr>
      <w:del w:id="1418" w:author="AdminAsstnt" w:date="2013-07-30T09:52:00Z">
        <w:r w:rsidRPr="00BD3595">
          <w:rPr>
            <w:rFonts w:ascii="Footlight MT Light" w:hAnsi="Footlight MT Light"/>
            <w:sz w:val="24"/>
            <w:szCs w:val="24"/>
            <w:rPrChange w:id="1419" w:author="AdminAsstnt" w:date="2013-07-30T09:52:00Z">
              <w:rPr/>
            </w:rPrChange>
          </w:rPr>
          <w:delText>1.</w:delText>
        </w:r>
        <w:r w:rsidRPr="00BD3595">
          <w:rPr>
            <w:rFonts w:ascii="Footlight MT Light" w:hAnsi="Footlight MT Light"/>
            <w:sz w:val="24"/>
            <w:szCs w:val="24"/>
            <w:rPrChange w:id="1420" w:author="AdminAsstnt" w:date="2013-07-30T09:52:00Z">
              <w:rPr/>
            </w:rPrChange>
          </w:rPr>
          <w:tab/>
        </w:r>
      </w:del>
      <w:r w:rsidRPr="00BD3595">
        <w:rPr>
          <w:rFonts w:ascii="Footlight MT Light" w:hAnsi="Footlight MT Light"/>
          <w:sz w:val="24"/>
          <w:szCs w:val="24"/>
          <w:rPrChange w:id="1421" w:author="AdminAsstnt" w:date="2013-07-30T09:52:00Z">
            <w:rPr/>
          </w:rPrChange>
        </w:rPr>
        <w:t>Under certain circumstances, employees may receive an advance against their salary.  Advances shall be given under the following conditions:</w:t>
      </w:r>
    </w:p>
    <w:p w:rsidR="00EF7401" w:rsidRDefault="00D56B38">
      <w:pPr>
        <w:pStyle w:val="ListParagraph"/>
        <w:numPr>
          <w:ilvl w:val="2"/>
          <w:numId w:val="44"/>
        </w:numPr>
        <w:spacing w:after="120"/>
        <w:jc w:val="both"/>
        <w:rPr>
          <w:rFonts w:ascii="Footlight MT Light" w:hAnsi="Footlight MT Light"/>
          <w:sz w:val="24"/>
          <w:szCs w:val="24"/>
          <w:rPrChange w:id="1422" w:author="AdminAsstnt" w:date="2013-07-30T09:52:00Z">
            <w:rPr/>
          </w:rPrChange>
        </w:rPr>
        <w:pPrChange w:id="1423" w:author="AdminAsstnt" w:date="2013-07-30T09:52:00Z">
          <w:pPr>
            <w:spacing w:after="120"/>
            <w:ind w:left="2880" w:hanging="720"/>
            <w:jc w:val="both"/>
          </w:pPr>
        </w:pPrChange>
      </w:pPr>
      <w:r>
        <w:rPr>
          <w:noProof/>
        </w:rPr>
        <mc:AlternateContent>
          <mc:Choice Requires="wpi">
            <w:drawing>
              <wp:anchor distT="11430" distB="11430" distL="125730" distR="125730" simplePos="0" relativeHeight="251656704" behindDoc="0" locked="0" layoutInCell="1" allowOverlap="1">
                <wp:simplePos x="0" y="0"/>
                <wp:positionH relativeFrom="column">
                  <wp:posOffset>1288415</wp:posOffset>
                </wp:positionH>
                <wp:positionV relativeFrom="paragraph">
                  <wp:posOffset>375285</wp:posOffset>
                </wp:positionV>
                <wp:extent cx="635" cy="635"/>
                <wp:effectExtent l="38100" t="38100" r="37465" b="37465"/>
                <wp:wrapNone/>
                <wp:docPr id="31" name="Ink 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8AB9F" id="Ink 75" o:spid="_x0000_s1026" type="#_x0000_t75" style="position:absolute;margin-left:100.55pt;margin-top:28.65pt;width:1.85pt;height:1.85pt;z-index:251656704;visibility:visible;mso-wrap-style:square;mso-width-percent:0;mso-height-percent:0;mso-wrap-distance-left:9.9pt;mso-wrap-distance-top:.9pt;mso-wrap-distance-right:9.9pt;mso-wrap-distance-bottom:.9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">
                <v:imagedata r:id="rId13" o:title=""/>
                <o:lock v:ext="edit" rotation="t" verticies="t" shapetype="t"/>
              </v:shape>
            </w:pict>
          </mc:Fallback>
        </mc:AlternateContent>
      </w:r>
      <w:del w:id="1424" w:author="AdminAsstnt" w:date="2013-07-30T09:52:00Z">
        <w:r w:rsidR="00BD3595" w:rsidRPr="00BD3595">
          <w:rPr>
            <w:rFonts w:ascii="Footlight MT Light" w:hAnsi="Footlight MT Light"/>
            <w:sz w:val="24"/>
            <w:szCs w:val="24"/>
            <w:rPrChange w:id="1425" w:author="AdminAsstnt" w:date="2013-07-30T09:52:00Z">
              <w:rPr/>
            </w:rPrChange>
          </w:rPr>
          <w:delText>a.</w:delText>
        </w:r>
        <w:r w:rsidR="00BD3595" w:rsidRPr="00BD3595">
          <w:rPr>
            <w:rFonts w:ascii="Footlight MT Light" w:hAnsi="Footlight MT Light"/>
            <w:sz w:val="24"/>
            <w:szCs w:val="24"/>
            <w:rPrChange w:id="1426" w:author="AdminAsstnt" w:date="2013-07-30T09:52:00Z">
              <w:rPr/>
            </w:rPrChange>
          </w:rPr>
          <w:tab/>
        </w:r>
      </w:del>
      <w:r w:rsidR="00BD3595" w:rsidRPr="00BD3595">
        <w:rPr>
          <w:rFonts w:ascii="Footlight MT Light" w:hAnsi="Footlight MT Light"/>
          <w:sz w:val="24"/>
          <w:szCs w:val="24"/>
          <w:rPrChange w:id="1427" w:author="AdminAsstnt" w:date="2013-07-30T09:52:00Z">
            <w:rPr/>
          </w:rPrChange>
        </w:rPr>
        <w:t>Serious Illness or Death in the immediate family (i.e. self, spouse, children, parents, spouse’s parents, siblings, and spouse’s siblings).</w:t>
      </w:r>
    </w:p>
    <w:p w:rsidR="00EF7401" w:rsidRDefault="00BD3595">
      <w:pPr>
        <w:pStyle w:val="ListParagraph"/>
        <w:numPr>
          <w:ilvl w:val="2"/>
          <w:numId w:val="44"/>
        </w:numPr>
        <w:spacing w:after="120"/>
        <w:jc w:val="both"/>
        <w:rPr>
          <w:rFonts w:ascii="Footlight MT Light" w:hAnsi="Footlight MT Light"/>
          <w:sz w:val="24"/>
          <w:szCs w:val="24"/>
          <w:rPrChange w:id="1428" w:author="AdminAsstnt" w:date="2013-07-30T09:52:00Z">
            <w:rPr/>
          </w:rPrChange>
        </w:rPr>
        <w:pPrChange w:id="1429" w:author="AdminAsstnt" w:date="2013-07-30T09:52:00Z">
          <w:pPr>
            <w:spacing w:after="120"/>
            <w:ind w:left="2880" w:hanging="720"/>
            <w:jc w:val="both"/>
          </w:pPr>
        </w:pPrChange>
      </w:pPr>
      <w:del w:id="1430" w:author="AdminAsstnt" w:date="2013-07-30T09:52:00Z">
        <w:r w:rsidRPr="00BD3595">
          <w:rPr>
            <w:rFonts w:ascii="Footlight MT Light" w:hAnsi="Footlight MT Light"/>
            <w:sz w:val="24"/>
            <w:szCs w:val="24"/>
            <w:rPrChange w:id="1431" w:author="AdminAsstnt" w:date="2013-07-30T09:52:00Z">
              <w:rPr/>
            </w:rPrChange>
          </w:rPr>
          <w:delText>b.</w:delText>
        </w:r>
        <w:r w:rsidRPr="00BD3595">
          <w:rPr>
            <w:rFonts w:ascii="Footlight MT Light" w:hAnsi="Footlight MT Light"/>
            <w:sz w:val="24"/>
            <w:szCs w:val="24"/>
            <w:rPrChange w:id="1432" w:author="AdminAsstnt" w:date="2013-07-30T09:52:00Z">
              <w:rPr/>
            </w:rPrChange>
          </w:rPr>
          <w:tab/>
        </w:r>
      </w:del>
      <w:r w:rsidRPr="00BD3595">
        <w:rPr>
          <w:rFonts w:ascii="Footlight MT Light" w:hAnsi="Footlight MT Light"/>
          <w:sz w:val="24"/>
          <w:szCs w:val="24"/>
          <w:rPrChange w:id="1433" w:author="AdminAsstnt" w:date="2013-07-30T09:52:00Z">
            <w:rPr/>
          </w:rPrChange>
        </w:rPr>
        <w:t xml:space="preserve">Traditional Healing Ceremonial purposes (such requests shall be dealt with on a case-by-case basis). </w:t>
      </w:r>
    </w:p>
    <w:p w:rsidR="00EF7401" w:rsidRDefault="00BD3595">
      <w:pPr>
        <w:pStyle w:val="ListParagraph"/>
        <w:numPr>
          <w:ilvl w:val="2"/>
          <w:numId w:val="44"/>
        </w:numPr>
        <w:spacing w:after="120"/>
        <w:jc w:val="both"/>
        <w:rPr>
          <w:rFonts w:ascii="Footlight MT Light" w:hAnsi="Footlight MT Light"/>
          <w:sz w:val="24"/>
          <w:szCs w:val="24"/>
          <w:rPrChange w:id="1434" w:author="AdminAsstnt" w:date="2013-07-30T09:52:00Z">
            <w:rPr/>
          </w:rPrChange>
        </w:rPr>
        <w:pPrChange w:id="1435" w:author="AdminAsstnt" w:date="2013-07-30T09:52:00Z">
          <w:pPr>
            <w:spacing w:after="120"/>
            <w:ind w:left="2880" w:hanging="720"/>
            <w:jc w:val="both"/>
          </w:pPr>
        </w:pPrChange>
      </w:pPr>
      <w:del w:id="1436" w:author="AdminAsstnt" w:date="2013-07-30T09:52:00Z">
        <w:r w:rsidRPr="00BD3595">
          <w:rPr>
            <w:rFonts w:ascii="Footlight MT Light" w:hAnsi="Footlight MT Light"/>
            <w:sz w:val="24"/>
            <w:szCs w:val="24"/>
            <w:rPrChange w:id="1437" w:author="AdminAsstnt" w:date="2013-07-30T09:52:00Z">
              <w:rPr/>
            </w:rPrChange>
          </w:rPr>
          <w:delText>c.</w:delText>
        </w:r>
        <w:r w:rsidRPr="00BD3595">
          <w:rPr>
            <w:rFonts w:ascii="Footlight MT Light" w:hAnsi="Footlight MT Light"/>
            <w:sz w:val="24"/>
            <w:szCs w:val="24"/>
            <w:rPrChange w:id="1438" w:author="AdminAsstnt" w:date="2013-07-30T09:52:00Z">
              <w:rPr/>
            </w:rPrChange>
          </w:rPr>
          <w:tab/>
        </w:r>
      </w:del>
      <w:r w:rsidRPr="00BD3595">
        <w:rPr>
          <w:rFonts w:ascii="Footlight MT Light" w:hAnsi="Footlight MT Light"/>
          <w:sz w:val="24"/>
          <w:szCs w:val="24"/>
          <w:rPrChange w:id="1439" w:author="AdminAsstnt" w:date="2013-07-30T09:52:00Z">
            <w:rPr/>
          </w:rPrChange>
        </w:rPr>
        <w:t>A case-by-case analysis by the Chapter Manager/Immediate Supervisor based upon the extenuating circumstances.</w:t>
      </w:r>
    </w:p>
    <w:p w:rsidR="00EF7401" w:rsidRDefault="00BD3595">
      <w:pPr>
        <w:pStyle w:val="ListParagraph"/>
        <w:numPr>
          <w:ilvl w:val="0"/>
          <w:numId w:val="83"/>
        </w:numPr>
        <w:spacing w:after="120"/>
        <w:jc w:val="both"/>
        <w:rPr>
          <w:rFonts w:ascii="Footlight MT Light" w:hAnsi="Footlight MT Light"/>
          <w:sz w:val="24"/>
          <w:szCs w:val="24"/>
          <w:rPrChange w:id="1440" w:author="AdminAsstnt" w:date="2013-07-30T09:52:00Z">
            <w:rPr/>
          </w:rPrChange>
        </w:rPr>
        <w:pPrChange w:id="1441" w:author="AdminAsstnt" w:date="2013-07-30T09:52:00Z">
          <w:pPr>
            <w:spacing w:after="120"/>
            <w:ind w:left="2160" w:hanging="720"/>
            <w:jc w:val="both"/>
          </w:pPr>
        </w:pPrChange>
      </w:pPr>
      <w:del w:id="1442" w:author="AdminAsstnt" w:date="2013-07-30T09:52:00Z">
        <w:r w:rsidRPr="00BD3595">
          <w:rPr>
            <w:rFonts w:ascii="Footlight MT Light" w:hAnsi="Footlight MT Light"/>
            <w:sz w:val="24"/>
            <w:szCs w:val="24"/>
            <w:rPrChange w:id="1443" w:author="AdminAsstnt" w:date="2013-07-30T09:52:00Z">
              <w:rPr/>
            </w:rPrChange>
          </w:rPr>
          <w:delText>2.</w:delText>
        </w:r>
        <w:r w:rsidRPr="00BD3595">
          <w:rPr>
            <w:rFonts w:ascii="Footlight MT Light" w:hAnsi="Footlight MT Light"/>
            <w:sz w:val="24"/>
            <w:szCs w:val="24"/>
            <w:rPrChange w:id="1444" w:author="AdminAsstnt" w:date="2013-07-30T09:52:00Z">
              <w:rPr/>
            </w:rPrChange>
          </w:rPr>
          <w:tab/>
        </w:r>
      </w:del>
      <w:r w:rsidRPr="00BD3595">
        <w:rPr>
          <w:rFonts w:ascii="Footlight MT Light" w:hAnsi="Footlight MT Light"/>
          <w:sz w:val="24"/>
          <w:szCs w:val="24"/>
          <w:rPrChange w:id="1445" w:author="AdminAsstnt" w:date="2013-07-30T09:52:00Z">
            <w:rPr/>
          </w:rPrChange>
        </w:rPr>
        <w:t>Only regular status employees are eligible to request for salary pay advance. Temporary employees are not eligible for any pay advance.</w:t>
      </w:r>
    </w:p>
    <w:p w:rsidR="00EF7401" w:rsidRDefault="00BD3595">
      <w:pPr>
        <w:pStyle w:val="ListParagraph"/>
        <w:numPr>
          <w:ilvl w:val="0"/>
          <w:numId w:val="83"/>
        </w:numPr>
        <w:spacing w:after="120"/>
        <w:jc w:val="both"/>
        <w:rPr>
          <w:rFonts w:ascii="Footlight MT Light" w:hAnsi="Footlight MT Light"/>
          <w:sz w:val="24"/>
          <w:szCs w:val="24"/>
          <w:rPrChange w:id="1446" w:author="AdminAsstnt" w:date="2013-07-30T09:52:00Z">
            <w:rPr/>
          </w:rPrChange>
        </w:rPr>
        <w:pPrChange w:id="1447" w:author="AdminAsstnt" w:date="2013-07-30T09:52:00Z">
          <w:pPr>
            <w:spacing w:after="120"/>
            <w:ind w:left="2160" w:hanging="720"/>
            <w:jc w:val="both"/>
          </w:pPr>
        </w:pPrChange>
      </w:pPr>
      <w:del w:id="1448" w:author="AdminAsstnt" w:date="2013-07-30T09:52:00Z">
        <w:r w:rsidRPr="00BD3595">
          <w:rPr>
            <w:rFonts w:ascii="Footlight MT Light" w:hAnsi="Footlight MT Light"/>
            <w:sz w:val="24"/>
            <w:szCs w:val="24"/>
            <w:rPrChange w:id="1449" w:author="AdminAsstnt" w:date="2013-07-30T09:52:00Z">
              <w:rPr/>
            </w:rPrChange>
          </w:rPr>
          <w:delText>3.</w:delText>
        </w:r>
        <w:r w:rsidRPr="00BD3595">
          <w:rPr>
            <w:rFonts w:ascii="Footlight MT Light" w:hAnsi="Footlight MT Light"/>
            <w:sz w:val="24"/>
            <w:szCs w:val="24"/>
            <w:rPrChange w:id="1450" w:author="AdminAsstnt" w:date="2013-07-30T09:52:00Z">
              <w:rPr/>
            </w:rPrChange>
          </w:rPr>
          <w:tab/>
        </w:r>
      </w:del>
      <w:r w:rsidRPr="00BD3595">
        <w:rPr>
          <w:rFonts w:ascii="Footlight MT Light" w:hAnsi="Footlight MT Light"/>
          <w:sz w:val="24"/>
          <w:szCs w:val="24"/>
          <w:rPrChange w:id="1451" w:author="AdminAsstnt" w:date="2013-07-30T09:52:00Z">
            <w:rPr/>
          </w:rPrChange>
        </w:rPr>
        <w:t xml:space="preserve">Advances against employee’s salaries must be requested by completing a Payroll Advance Form </w:t>
      </w:r>
      <w:r w:rsidRPr="00BD3595">
        <w:rPr>
          <w:rFonts w:ascii="Footlight MT Light" w:hAnsi="Footlight MT Light"/>
          <w:iCs/>
          <w:sz w:val="24"/>
          <w:szCs w:val="24"/>
          <w:rPrChange w:id="1452" w:author="AdminAsstnt" w:date="2013-07-30T09:52:00Z">
            <w:rPr>
              <w:iCs/>
            </w:rPr>
          </w:rPrChange>
        </w:rPr>
        <w:t>(Exhibit H)</w:t>
      </w:r>
      <w:r w:rsidRPr="00BD3595">
        <w:rPr>
          <w:rFonts w:ascii="Footlight MT Light" w:hAnsi="Footlight MT Light"/>
          <w:sz w:val="24"/>
          <w:szCs w:val="24"/>
          <w:rPrChange w:id="1453" w:author="AdminAsstnt" w:date="2013-07-30T09:52:00Z">
            <w:rPr/>
          </w:rPrChange>
        </w:rPr>
        <w:t xml:space="preserve"> at the Chapter administration. It shall be deducted from the employee’s next payroll check.</w:t>
      </w:r>
    </w:p>
    <w:p w:rsidR="00EF7401" w:rsidRDefault="00BD3595">
      <w:pPr>
        <w:pStyle w:val="ListParagraph"/>
        <w:numPr>
          <w:ilvl w:val="0"/>
          <w:numId w:val="83"/>
        </w:numPr>
        <w:spacing w:after="120"/>
        <w:jc w:val="both"/>
        <w:rPr>
          <w:rFonts w:ascii="Footlight MT Light" w:hAnsi="Footlight MT Light"/>
          <w:sz w:val="24"/>
          <w:szCs w:val="24"/>
        </w:rPr>
        <w:pPrChange w:id="1454" w:author="AdminAsstnt" w:date="2012-04-18T17:08:00Z">
          <w:pPr>
            <w:numPr>
              <w:numId w:val="48"/>
            </w:numPr>
            <w:tabs>
              <w:tab w:val="num" w:pos="2160"/>
            </w:tabs>
            <w:spacing w:after="120"/>
            <w:ind w:left="2160" w:hanging="720"/>
            <w:jc w:val="both"/>
          </w:pPr>
        </w:pPrChange>
      </w:pPr>
      <w:del w:id="1455" w:author="AdminAsstnt" w:date="2013-07-30T09:52:00Z">
        <w:r w:rsidRPr="00BD3595">
          <w:rPr>
            <w:rFonts w:ascii="Footlight MT Light" w:hAnsi="Footlight MT Light"/>
            <w:sz w:val="24"/>
            <w:szCs w:val="24"/>
            <w:rPrChange w:id="1456" w:author="AdminAsstnt" w:date="2013-07-30T09:52:00Z">
              <w:rPr/>
            </w:rPrChange>
          </w:rPr>
          <w:delText>4.</w:delText>
        </w:r>
        <w:r w:rsidRPr="00BD3595">
          <w:rPr>
            <w:rFonts w:ascii="Footlight MT Light" w:hAnsi="Footlight MT Light"/>
            <w:sz w:val="24"/>
            <w:szCs w:val="24"/>
            <w:rPrChange w:id="1457" w:author="AdminAsstnt" w:date="2013-07-30T09:52:00Z">
              <w:rPr/>
            </w:rPrChange>
          </w:rPr>
          <w:tab/>
        </w:r>
      </w:del>
      <w:r w:rsidRPr="00BD3595">
        <w:rPr>
          <w:rFonts w:ascii="Footlight MT Light" w:hAnsi="Footlight MT Light"/>
          <w:sz w:val="24"/>
          <w:szCs w:val="24"/>
          <w:rPrChange w:id="1458" w:author="AdminAsstnt" w:date="2013-07-30T09:52:00Z">
            <w:rPr/>
          </w:rPrChange>
        </w:rPr>
        <w:t>An employee can only have one outstanding pay advance at any one time.</w:t>
      </w:r>
    </w:p>
    <w:p w:rsidR="00EF7401" w:rsidRDefault="00580C04">
      <w:pPr>
        <w:pStyle w:val="ListParagraph"/>
        <w:numPr>
          <w:ilvl w:val="0"/>
          <w:numId w:val="83"/>
        </w:numPr>
        <w:spacing w:after="120"/>
        <w:jc w:val="both"/>
        <w:rPr>
          <w:rFonts w:ascii="Footlight MT Light" w:hAnsi="Footlight MT Light"/>
          <w:sz w:val="24"/>
          <w:szCs w:val="24"/>
        </w:rPr>
        <w:pPrChange w:id="1459" w:author="AdminAsstnt" w:date="2013-07-30T09:52:00Z">
          <w:pPr>
            <w:numPr>
              <w:numId w:val="48"/>
            </w:numPr>
            <w:tabs>
              <w:tab w:val="num" w:pos="2160"/>
            </w:tabs>
            <w:spacing w:after="120"/>
            <w:ind w:left="2160" w:hanging="720"/>
            <w:jc w:val="both"/>
          </w:pPr>
        </w:pPrChange>
      </w:pPr>
      <w:r w:rsidRPr="00580C04">
        <w:rPr>
          <w:rFonts w:ascii="Footlight MT Light" w:hAnsi="Footlight MT Light"/>
          <w:sz w:val="24"/>
          <w:szCs w:val="24"/>
        </w:rPr>
        <w:t>It shall be the policy of Bááháálí Chapter to advance up to seventy-five percent (75%)</w:t>
      </w:r>
      <w:r>
        <w:rPr>
          <w:rFonts w:ascii="Footlight MT Light" w:hAnsi="Footlight MT Light"/>
          <w:sz w:val="24"/>
          <w:szCs w:val="24"/>
        </w:rPr>
        <w:t xml:space="preserve"> of net pay.</w:t>
      </w:r>
    </w:p>
    <w:p w:rsidR="00703CB3" w:rsidRPr="00580C04" w:rsidRDefault="00A15027" w:rsidP="00580C04">
      <w:pPr>
        <w:pStyle w:val="ListParagraph"/>
        <w:numPr>
          <w:ilvl w:val="0"/>
          <w:numId w:val="83"/>
        </w:numPr>
        <w:spacing w:after="120"/>
        <w:jc w:val="both"/>
        <w:rPr>
          <w:rFonts w:ascii="Footlight MT Light" w:hAnsi="Footlight MT Light"/>
          <w:sz w:val="24"/>
          <w:szCs w:val="24"/>
          <w:rPrChange w:id="1460" w:author="AdminAsstnt" w:date="2013-07-30T09:52:00Z">
            <w:rPr/>
          </w:rPrChange>
        </w:rPr>
      </w:pPr>
      <w:ins w:id="1461" w:author="AdminAsstnt" w:date="2013-08-29T11:16:00Z">
        <w:r>
          <w:rPr>
            <w:rFonts w:ascii="Footlight MT Light" w:hAnsi="Footlight MT Light"/>
            <w:sz w:val="24"/>
            <w:szCs w:val="24"/>
          </w:rPr>
          <w:lastRenderedPageBreak/>
          <w:t xml:space="preserve">                                                                                                                                                                                                                                                                                                                                                                                                                                                                                     </w:t>
        </w:r>
      </w:ins>
      <w:r w:rsidR="00BD3595" w:rsidRPr="00BD3595">
        <w:rPr>
          <w:rFonts w:ascii="Footlight MT Light" w:hAnsi="Footlight MT Light"/>
          <w:sz w:val="24"/>
          <w:szCs w:val="24"/>
          <w:rPrChange w:id="1462" w:author="AdminAsstnt" w:date="2013-07-30T09:52:00Z">
            <w:rPr/>
          </w:rPrChange>
        </w:rPr>
        <w:t>Payroll Advance procedures:</w:t>
      </w:r>
    </w:p>
    <w:p w:rsidR="00EF7401" w:rsidRPr="008856A9" w:rsidRDefault="00877CF4">
      <w:pPr>
        <w:numPr>
          <w:ilvl w:val="2"/>
          <w:numId w:val="137"/>
        </w:numPr>
        <w:spacing w:after="120"/>
        <w:jc w:val="both"/>
        <w:rPr>
          <w:ins w:id="1463" w:author="AdminAsstnt" w:date="2012-04-18T17:12:00Z"/>
          <w:rFonts w:ascii="Footlight MT Light" w:hAnsi="Footlight MT Light"/>
          <w:sz w:val="24"/>
          <w:szCs w:val="24"/>
          <w:highlight w:val="yellow"/>
        </w:rPr>
        <w:pPrChange w:id="1464" w:author="AdminAsstnt" w:date="2013-07-30T09:52:00Z">
          <w:pPr>
            <w:spacing w:after="120"/>
            <w:ind w:left="2160" w:hanging="720"/>
            <w:jc w:val="both"/>
          </w:pPr>
        </w:pPrChange>
      </w:pPr>
      <w:ins w:id="1465" w:author="AdminAsstnt" w:date="2012-04-18T17:12:00Z">
        <w:r w:rsidRPr="008856A9">
          <w:rPr>
            <w:rFonts w:ascii="Footlight MT Light" w:hAnsi="Footlight MT Light"/>
            <w:sz w:val="24"/>
            <w:szCs w:val="24"/>
            <w:highlight w:val="yellow"/>
          </w:rPr>
          <w:t>A Chapter Payroll Advance Form will be completed by the requesting party and submit to the Administrative Assistant.</w:t>
        </w:r>
      </w:ins>
    </w:p>
    <w:p w:rsidR="00EF7401" w:rsidRPr="008856A9" w:rsidRDefault="00703CB3">
      <w:pPr>
        <w:numPr>
          <w:ilvl w:val="2"/>
          <w:numId w:val="137"/>
        </w:numPr>
        <w:spacing w:after="120"/>
        <w:jc w:val="both"/>
        <w:rPr>
          <w:rFonts w:ascii="Footlight MT Light" w:hAnsi="Footlight MT Light"/>
          <w:sz w:val="24"/>
          <w:szCs w:val="24"/>
          <w:highlight w:val="yellow"/>
        </w:rPr>
        <w:pPrChange w:id="1466" w:author="AdminAsstnt" w:date="2013-07-30T09:52:00Z">
          <w:pPr>
            <w:spacing w:after="120"/>
            <w:ind w:left="2160" w:hanging="720"/>
            <w:jc w:val="both"/>
          </w:pPr>
        </w:pPrChange>
      </w:pPr>
      <w:del w:id="1467" w:author="AdminAsstnt" w:date="2012-04-18T17:13:00Z">
        <w:r w:rsidRPr="008856A9" w:rsidDel="00877CF4">
          <w:rPr>
            <w:rFonts w:ascii="Footlight MT Light" w:hAnsi="Footlight MT Light"/>
            <w:sz w:val="24"/>
            <w:szCs w:val="24"/>
            <w:highlight w:val="yellow"/>
          </w:rPr>
          <w:delText>2.</w:delText>
        </w:r>
        <w:r w:rsidRPr="008856A9" w:rsidDel="00877CF4">
          <w:rPr>
            <w:rFonts w:ascii="Footlight MT Light" w:hAnsi="Footlight MT Light"/>
            <w:sz w:val="24"/>
            <w:szCs w:val="24"/>
            <w:highlight w:val="yellow"/>
          </w:rPr>
          <w:tab/>
        </w:r>
      </w:del>
      <w:r w:rsidRPr="008856A9">
        <w:rPr>
          <w:rFonts w:ascii="Footlight MT Light" w:hAnsi="Footlight MT Light"/>
          <w:sz w:val="24"/>
          <w:szCs w:val="24"/>
          <w:highlight w:val="yellow"/>
        </w:rPr>
        <w:t xml:space="preserve">The </w:t>
      </w:r>
      <w:r w:rsidR="00BD3595" w:rsidRPr="008856A9">
        <w:rPr>
          <w:rFonts w:ascii="Footlight MT Light" w:hAnsi="Footlight MT Light"/>
          <w:sz w:val="24"/>
          <w:szCs w:val="24"/>
          <w:highlight w:val="yellow"/>
          <w:rPrChange w:id="1468" w:author="AdminAsstnt" w:date="2013-07-22T16:44:00Z">
            <w:rPr>
              <w:rFonts w:ascii="Footlight MT Light" w:hAnsi="Footlight MT Light"/>
              <w:color w:val="FF0000"/>
              <w:sz w:val="24"/>
              <w:szCs w:val="24"/>
              <w:u w:val="single"/>
            </w:rPr>
          </w:rPrChange>
        </w:rPr>
        <w:t xml:space="preserve">Administrative Assistant </w:t>
      </w:r>
      <w:del w:id="1469" w:author="AdminAsstnt" w:date="2013-07-22T16:44:00Z">
        <w:r w:rsidR="00BD3595" w:rsidRPr="008856A9">
          <w:rPr>
            <w:rFonts w:ascii="Footlight MT Light" w:hAnsi="Footlight MT Light"/>
            <w:strike/>
            <w:sz w:val="24"/>
            <w:szCs w:val="24"/>
            <w:highlight w:val="yellow"/>
            <w:rPrChange w:id="1470" w:author="AdminAsstnt" w:date="2013-07-22T16:44:00Z">
              <w:rPr>
                <w:rFonts w:ascii="Footlight MT Light" w:hAnsi="Footlight MT Light"/>
                <w:strike/>
                <w:color w:val="FF0000"/>
                <w:sz w:val="24"/>
                <w:szCs w:val="24"/>
              </w:rPr>
            </w:rPrChange>
          </w:rPr>
          <w:delText>Office Specialist</w:delText>
        </w:r>
        <w:r w:rsidRPr="008856A9" w:rsidDel="007C5BEE">
          <w:rPr>
            <w:rFonts w:ascii="Footlight MT Light" w:hAnsi="Footlight MT Light"/>
            <w:sz w:val="24"/>
            <w:szCs w:val="24"/>
            <w:highlight w:val="yellow"/>
          </w:rPr>
          <w:delText xml:space="preserve"> </w:delText>
        </w:r>
      </w:del>
      <w:r w:rsidRPr="008856A9">
        <w:rPr>
          <w:rFonts w:ascii="Footlight MT Light" w:hAnsi="Footlight MT Light"/>
          <w:sz w:val="24"/>
          <w:szCs w:val="24"/>
          <w:highlight w:val="yellow"/>
        </w:rPr>
        <w:t xml:space="preserve">will stamp </w:t>
      </w:r>
      <w:ins w:id="1471" w:author="GAdekySkeets" w:date="2012-05-01T09:13:00Z">
        <w:r w:rsidR="00E113A8" w:rsidRPr="008856A9">
          <w:rPr>
            <w:rFonts w:ascii="Footlight MT Light" w:hAnsi="Footlight MT Light"/>
            <w:sz w:val="24"/>
            <w:szCs w:val="24"/>
            <w:highlight w:val="yellow"/>
          </w:rPr>
          <w:t xml:space="preserve">the </w:t>
        </w:r>
      </w:ins>
      <w:r w:rsidRPr="008856A9">
        <w:rPr>
          <w:rFonts w:ascii="Footlight MT Light" w:hAnsi="Footlight MT Light"/>
          <w:sz w:val="24"/>
          <w:szCs w:val="24"/>
          <w:highlight w:val="yellow"/>
        </w:rPr>
        <w:t xml:space="preserve">form and </w:t>
      </w:r>
      <w:r w:rsidR="00BD3595" w:rsidRPr="008856A9">
        <w:rPr>
          <w:rFonts w:ascii="Footlight MT Light" w:hAnsi="Footlight MT Light"/>
          <w:sz w:val="24"/>
          <w:szCs w:val="24"/>
          <w:highlight w:val="yellow"/>
          <w:rPrChange w:id="1472" w:author="AdminAsstnt" w:date="2013-07-22T16:44:00Z">
            <w:rPr>
              <w:rFonts w:ascii="Footlight MT Light" w:hAnsi="Footlight MT Light"/>
              <w:color w:val="FF0000"/>
              <w:sz w:val="24"/>
              <w:szCs w:val="24"/>
              <w:u w:val="single"/>
            </w:rPr>
          </w:rPrChange>
        </w:rPr>
        <w:t>check for completeness and if there is an existing Payroll Advance. If not, then the Administrative Assistant will forward the form to the Chapter Manager</w:t>
      </w:r>
      <w:r w:rsidRPr="008856A9">
        <w:rPr>
          <w:rFonts w:ascii="Footlight MT Light" w:hAnsi="Footlight MT Light"/>
          <w:sz w:val="24"/>
          <w:szCs w:val="24"/>
          <w:highlight w:val="yellow"/>
        </w:rPr>
        <w:t xml:space="preserve">. </w:t>
      </w:r>
    </w:p>
    <w:p w:rsidR="00EF7401" w:rsidRDefault="00703CB3">
      <w:pPr>
        <w:numPr>
          <w:ilvl w:val="2"/>
          <w:numId w:val="137"/>
        </w:numPr>
        <w:spacing w:after="120"/>
        <w:jc w:val="both"/>
        <w:rPr>
          <w:rFonts w:ascii="Footlight MT Light" w:hAnsi="Footlight MT Light"/>
          <w:sz w:val="24"/>
          <w:szCs w:val="24"/>
        </w:rPr>
        <w:pPrChange w:id="1473" w:author="AdminAsstnt" w:date="2013-07-30T09:52:00Z">
          <w:pPr>
            <w:spacing w:after="120"/>
            <w:ind w:left="2160" w:hanging="720"/>
            <w:jc w:val="both"/>
          </w:pPr>
        </w:pPrChange>
      </w:pPr>
      <w:del w:id="1474" w:author="AdminAsstnt" w:date="2012-04-18T17:13:00Z">
        <w:r w:rsidRPr="00134379" w:rsidDel="00877CF4">
          <w:rPr>
            <w:rFonts w:ascii="Footlight MT Light" w:hAnsi="Footlight MT Light"/>
            <w:sz w:val="24"/>
            <w:szCs w:val="24"/>
          </w:rPr>
          <w:delText>3.</w:delText>
        </w:r>
        <w:r w:rsidRPr="00134379" w:rsidDel="00877CF4">
          <w:rPr>
            <w:rFonts w:ascii="Footlight MT Light" w:hAnsi="Footlight MT Light"/>
            <w:sz w:val="24"/>
            <w:szCs w:val="24"/>
          </w:rPr>
          <w:tab/>
        </w:r>
      </w:del>
      <w:r w:rsidRPr="00134379">
        <w:rPr>
          <w:rFonts w:ascii="Footlight MT Light" w:hAnsi="Footlight MT Light"/>
          <w:sz w:val="24"/>
          <w:szCs w:val="24"/>
        </w:rPr>
        <w:t xml:space="preserve">The </w:t>
      </w:r>
      <w:r w:rsidRPr="00546076">
        <w:rPr>
          <w:rFonts w:ascii="Footlight MT Light" w:hAnsi="Footlight MT Light"/>
          <w:sz w:val="24"/>
          <w:szCs w:val="24"/>
        </w:rPr>
        <w:t xml:space="preserve">Chapter Manager will review, approve or disapprove the request. In the event the Chapter Manager is the requestor, the Chapter President will review, approve or disapprove. </w:t>
      </w:r>
    </w:p>
    <w:p w:rsidR="00EF7401" w:rsidRPr="008856A9" w:rsidRDefault="00703CB3">
      <w:pPr>
        <w:numPr>
          <w:ilvl w:val="2"/>
          <w:numId w:val="137"/>
        </w:numPr>
        <w:spacing w:after="120"/>
        <w:jc w:val="both"/>
        <w:rPr>
          <w:rFonts w:ascii="Footlight MT Light" w:hAnsi="Footlight MT Light"/>
          <w:sz w:val="24"/>
          <w:szCs w:val="24"/>
          <w:highlight w:val="yellow"/>
        </w:rPr>
        <w:pPrChange w:id="1475" w:author="AdminAsstnt" w:date="2013-07-30T09:52:00Z">
          <w:pPr>
            <w:spacing w:after="120"/>
            <w:ind w:left="2160" w:hanging="720"/>
            <w:jc w:val="both"/>
          </w:pPr>
        </w:pPrChange>
      </w:pPr>
      <w:r w:rsidRPr="008856A9">
        <w:rPr>
          <w:rFonts w:ascii="Footlight MT Light" w:hAnsi="Footlight MT Light"/>
          <w:sz w:val="24"/>
          <w:szCs w:val="24"/>
          <w:highlight w:val="yellow"/>
        </w:rPr>
        <w:t xml:space="preserve">Upon approval, the </w:t>
      </w:r>
      <w:del w:id="1476" w:author="AdminAsstnt" w:date="2013-07-22T16:46:00Z">
        <w:r w:rsidR="00D83063" w:rsidRPr="008856A9" w:rsidDel="007C5BEE">
          <w:rPr>
            <w:rFonts w:ascii="Footlight MT Light" w:hAnsi="Footlight MT Light"/>
            <w:sz w:val="24"/>
            <w:szCs w:val="24"/>
            <w:highlight w:val="yellow"/>
          </w:rPr>
          <w:delText xml:space="preserve">Administrative Assistant </w:delText>
        </w:r>
        <w:r w:rsidR="00D83063" w:rsidRPr="008856A9" w:rsidDel="007C5BEE">
          <w:rPr>
            <w:rFonts w:ascii="Footlight MT Light" w:hAnsi="Footlight MT Light"/>
            <w:strike/>
            <w:sz w:val="24"/>
            <w:szCs w:val="24"/>
            <w:highlight w:val="yellow"/>
          </w:rPr>
          <w:delText>Office Specialist</w:delText>
        </w:r>
        <w:r w:rsidR="00D83063" w:rsidRPr="008856A9" w:rsidDel="007C5BEE">
          <w:rPr>
            <w:rFonts w:ascii="Footlight MT Light" w:hAnsi="Footlight MT Light"/>
            <w:sz w:val="24"/>
            <w:szCs w:val="24"/>
            <w:highlight w:val="yellow"/>
          </w:rPr>
          <w:delText xml:space="preserve"> </w:delText>
        </w:r>
      </w:del>
      <w:ins w:id="1477" w:author="AdminAsstnt" w:date="2013-07-22T16:46:00Z">
        <w:r w:rsidR="007C5BEE" w:rsidRPr="008856A9">
          <w:rPr>
            <w:rFonts w:ascii="Footlight MT Light" w:hAnsi="Footlight MT Light"/>
            <w:sz w:val="24"/>
            <w:szCs w:val="24"/>
            <w:highlight w:val="yellow"/>
          </w:rPr>
          <w:t xml:space="preserve">Administrative Assistant </w:t>
        </w:r>
      </w:ins>
      <w:r w:rsidRPr="008856A9">
        <w:rPr>
          <w:rFonts w:ascii="Footlight MT Light" w:hAnsi="Footlight MT Light"/>
          <w:sz w:val="24"/>
          <w:szCs w:val="24"/>
          <w:highlight w:val="yellow"/>
        </w:rPr>
        <w:t xml:space="preserve">will process the check and obtain appropriate signatures for disbursement to the requestor. </w:t>
      </w:r>
      <w:r w:rsidRPr="008856A9">
        <w:rPr>
          <w:rFonts w:ascii="Footlight MT Light" w:hAnsi="Footlight MT Light"/>
          <w:sz w:val="24"/>
          <w:szCs w:val="24"/>
          <w:highlight w:val="yellow"/>
        </w:rPr>
        <w:tab/>
      </w:r>
    </w:p>
    <w:p w:rsidR="00EF7401" w:rsidRPr="008856A9" w:rsidRDefault="00703CB3">
      <w:pPr>
        <w:numPr>
          <w:ilvl w:val="2"/>
          <w:numId w:val="137"/>
        </w:numPr>
        <w:spacing w:after="120"/>
        <w:jc w:val="both"/>
        <w:rPr>
          <w:rFonts w:ascii="Footlight MT Light" w:hAnsi="Footlight MT Light"/>
          <w:sz w:val="24"/>
          <w:szCs w:val="24"/>
          <w:highlight w:val="yellow"/>
        </w:rPr>
        <w:pPrChange w:id="1478" w:author="Guarena" w:date="2013-04-11T10:38:00Z">
          <w:pPr>
            <w:numPr>
              <w:numId w:val="49"/>
            </w:numPr>
            <w:tabs>
              <w:tab w:val="num" w:pos="2160"/>
            </w:tabs>
            <w:spacing w:after="120"/>
            <w:ind w:left="2160" w:hanging="720"/>
            <w:jc w:val="both"/>
          </w:pPr>
        </w:pPrChange>
      </w:pPr>
      <w:r w:rsidRPr="008856A9">
        <w:rPr>
          <w:rFonts w:ascii="Footlight MT Light" w:hAnsi="Footlight MT Light"/>
          <w:sz w:val="24"/>
          <w:szCs w:val="24"/>
          <w:highlight w:val="yellow"/>
        </w:rPr>
        <w:t>In the event the Payroll advance is denied, the Chapter Manager/Chapter President will notify the requestor</w:t>
      </w:r>
      <w:r w:rsidR="00D83063" w:rsidRPr="008856A9">
        <w:rPr>
          <w:rFonts w:ascii="Footlight MT Light" w:hAnsi="Footlight MT Light"/>
          <w:sz w:val="24"/>
          <w:szCs w:val="24"/>
          <w:highlight w:val="yellow"/>
        </w:rPr>
        <w:t xml:space="preserve"> </w:t>
      </w:r>
      <w:del w:id="1479" w:author="AdminAsstnt" w:date="2013-07-22T16:46:00Z">
        <w:r w:rsidR="00D83063" w:rsidRPr="008856A9" w:rsidDel="007C5BEE">
          <w:rPr>
            <w:rFonts w:ascii="Footlight MT Light" w:hAnsi="Footlight MT Light"/>
            <w:sz w:val="24"/>
            <w:szCs w:val="24"/>
            <w:highlight w:val="yellow"/>
          </w:rPr>
          <w:delText>with the</w:delText>
        </w:r>
        <w:r w:rsidRPr="008856A9" w:rsidDel="007C5BEE">
          <w:rPr>
            <w:rFonts w:ascii="Footlight MT Light" w:hAnsi="Footlight MT Light"/>
            <w:sz w:val="24"/>
            <w:szCs w:val="24"/>
            <w:highlight w:val="yellow"/>
          </w:rPr>
          <w:delText xml:space="preserve"> </w:delText>
        </w:r>
        <w:r w:rsidRPr="008856A9" w:rsidDel="007C5BEE">
          <w:rPr>
            <w:rFonts w:ascii="Footlight MT Light" w:hAnsi="Footlight MT Light"/>
            <w:strike/>
            <w:sz w:val="24"/>
            <w:szCs w:val="24"/>
            <w:highlight w:val="yellow"/>
          </w:rPr>
          <w:delText>and</w:delText>
        </w:r>
        <w:r w:rsidRPr="008856A9" w:rsidDel="007C5BEE">
          <w:rPr>
            <w:rFonts w:ascii="Footlight MT Light" w:hAnsi="Footlight MT Light"/>
            <w:sz w:val="24"/>
            <w:szCs w:val="24"/>
            <w:highlight w:val="yellow"/>
          </w:rPr>
          <w:delText xml:space="preserve"> reason</w:delText>
        </w:r>
        <w:r w:rsidR="00D83063" w:rsidRPr="008856A9" w:rsidDel="007C5BEE">
          <w:rPr>
            <w:rFonts w:ascii="Footlight MT Light" w:hAnsi="Footlight MT Light"/>
            <w:sz w:val="24"/>
            <w:szCs w:val="24"/>
            <w:highlight w:val="yellow"/>
          </w:rPr>
          <w:delText>(</w:delText>
        </w:r>
        <w:r w:rsidRPr="008856A9" w:rsidDel="007C5BEE">
          <w:rPr>
            <w:rFonts w:ascii="Footlight MT Light" w:hAnsi="Footlight MT Light"/>
            <w:sz w:val="24"/>
            <w:szCs w:val="24"/>
            <w:highlight w:val="yellow"/>
          </w:rPr>
          <w:delText>s</w:delText>
        </w:r>
        <w:r w:rsidR="00D83063" w:rsidRPr="008856A9" w:rsidDel="007C5BEE">
          <w:rPr>
            <w:rFonts w:ascii="Footlight MT Light" w:hAnsi="Footlight MT Light"/>
            <w:sz w:val="24"/>
            <w:szCs w:val="24"/>
            <w:highlight w:val="yellow"/>
          </w:rPr>
          <w:delText>)</w:delText>
        </w:r>
      </w:del>
      <w:ins w:id="1480" w:author="AdminAsstnt" w:date="2013-07-22T16:46:00Z">
        <w:r w:rsidR="007C5BEE" w:rsidRPr="008856A9">
          <w:rPr>
            <w:rFonts w:ascii="Footlight MT Light" w:hAnsi="Footlight MT Light"/>
            <w:sz w:val="24"/>
            <w:szCs w:val="24"/>
            <w:highlight w:val="yellow"/>
          </w:rPr>
          <w:t>with the reason(s)</w:t>
        </w:r>
      </w:ins>
      <w:r w:rsidRPr="008856A9">
        <w:rPr>
          <w:rFonts w:ascii="Footlight MT Light" w:hAnsi="Footlight MT Light"/>
          <w:sz w:val="24"/>
          <w:szCs w:val="24"/>
          <w:highlight w:val="yellow"/>
        </w:rPr>
        <w:t xml:space="preserve"> for denial.</w:t>
      </w:r>
    </w:p>
    <w:p w:rsidR="00580C04" w:rsidRPr="008856A9" w:rsidRDefault="00580C04" w:rsidP="00580C04">
      <w:pPr>
        <w:numPr>
          <w:ilvl w:val="2"/>
          <w:numId w:val="137"/>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w:t>
      </w:r>
      <w:del w:id="1481" w:author="AdminAsstnt" w:date="2013-07-22T16:46:00Z">
        <w:r w:rsidRPr="008856A9" w:rsidDel="007C5BEE">
          <w:rPr>
            <w:rFonts w:ascii="Footlight MT Light" w:hAnsi="Footlight MT Light"/>
            <w:sz w:val="24"/>
            <w:szCs w:val="24"/>
            <w:highlight w:val="yellow"/>
          </w:rPr>
          <w:delText xml:space="preserve">Administrative Assistant </w:delText>
        </w:r>
        <w:r w:rsidRPr="008856A9" w:rsidDel="007C5BEE">
          <w:rPr>
            <w:rFonts w:ascii="Footlight MT Light" w:hAnsi="Footlight MT Light"/>
            <w:strike/>
            <w:sz w:val="24"/>
            <w:szCs w:val="24"/>
            <w:highlight w:val="yellow"/>
          </w:rPr>
          <w:delText>Office Specialist</w:delText>
        </w:r>
      </w:del>
      <w:ins w:id="1482" w:author="AdminAsstnt" w:date="2013-07-22T16:46:00Z">
        <w:r w:rsidRPr="008856A9">
          <w:rPr>
            <w:rFonts w:ascii="Footlight MT Light" w:hAnsi="Footlight MT Light"/>
            <w:sz w:val="24"/>
            <w:szCs w:val="24"/>
            <w:highlight w:val="yellow"/>
          </w:rPr>
          <w:t>Administrat</w:t>
        </w:r>
      </w:ins>
      <w:ins w:id="1483" w:author="AdminAsstnt" w:date="2013-07-22T16:47:00Z">
        <w:r w:rsidRPr="008856A9">
          <w:rPr>
            <w:rFonts w:ascii="Footlight MT Light" w:hAnsi="Footlight MT Light"/>
            <w:sz w:val="24"/>
            <w:szCs w:val="24"/>
            <w:highlight w:val="yellow"/>
          </w:rPr>
          <w:t>ive Assistant</w:t>
        </w:r>
      </w:ins>
      <w:r w:rsidRPr="008856A9">
        <w:rPr>
          <w:rFonts w:ascii="Footlight MT Light" w:hAnsi="Footlight MT Light"/>
          <w:sz w:val="24"/>
          <w:szCs w:val="24"/>
          <w:highlight w:val="yellow"/>
        </w:rPr>
        <w:t xml:space="preserve"> will make the necessary deductions from the requestor's next pay period ending payroll.</w:t>
      </w:r>
    </w:p>
    <w:p w:rsidR="00EF7401" w:rsidRPr="008856A9" w:rsidRDefault="00703CB3">
      <w:pPr>
        <w:numPr>
          <w:ilvl w:val="2"/>
          <w:numId w:val="137"/>
        </w:numPr>
        <w:spacing w:after="120"/>
        <w:jc w:val="both"/>
        <w:rPr>
          <w:ins w:id="1484" w:author="AdminAsstnt" w:date="2012-04-18T17:14:00Z"/>
          <w:rFonts w:ascii="Footlight MT Light" w:hAnsi="Footlight MT Light"/>
          <w:sz w:val="24"/>
          <w:szCs w:val="24"/>
          <w:highlight w:val="yellow"/>
        </w:rPr>
        <w:pPrChange w:id="1485" w:author="AdminAsstnt" w:date="2013-07-30T09:52:00Z">
          <w:pPr>
            <w:numPr>
              <w:numId w:val="49"/>
            </w:numPr>
            <w:tabs>
              <w:tab w:val="num" w:pos="2160"/>
            </w:tabs>
            <w:spacing w:after="120"/>
            <w:ind w:left="2160" w:hanging="720"/>
            <w:jc w:val="both"/>
          </w:pPr>
        </w:pPrChange>
      </w:pPr>
      <w:r w:rsidRPr="008856A9">
        <w:rPr>
          <w:rFonts w:ascii="Footlight MT Light" w:hAnsi="Footlight MT Light"/>
          <w:sz w:val="24"/>
          <w:szCs w:val="24"/>
          <w:highlight w:val="yellow"/>
        </w:rPr>
        <w:t>The Chapter Manager</w:t>
      </w:r>
      <w:ins w:id="1486" w:author="Guarena" w:date="2013-04-11T10:39:00Z">
        <w:r w:rsidR="005773C0" w:rsidRPr="008856A9">
          <w:rPr>
            <w:rFonts w:ascii="Footlight MT Light" w:hAnsi="Footlight MT Light"/>
            <w:sz w:val="24"/>
            <w:szCs w:val="24"/>
            <w:highlight w:val="yellow"/>
          </w:rPr>
          <w:t>/Chapter President</w:t>
        </w:r>
      </w:ins>
      <w:r w:rsidRPr="008856A9">
        <w:rPr>
          <w:rFonts w:ascii="Footlight MT Light" w:hAnsi="Footlight MT Light"/>
          <w:sz w:val="24"/>
          <w:szCs w:val="24"/>
          <w:highlight w:val="yellow"/>
        </w:rPr>
        <w:t xml:space="preserve"> will monitor employee’s payroll advance for repayment.</w:t>
      </w:r>
    </w:p>
    <w:p w:rsidR="00EF7401" w:rsidRPr="008856A9" w:rsidRDefault="00877CF4">
      <w:pPr>
        <w:numPr>
          <w:ilvl w:val="0"/>
          <w:numId w:val="139"/>
        </w:numPr>
        <w:spacing w:after="120"/>
        <w:jc w:val="both"/>
        <w:rPr>
          <w:ins w:id="1487" w:author="AdminAsstnt" w:date="2012-04-18T17:16:00Z"/>
          <w:rFonts w:ascii="Footlight MT Light" w:hAnsi="Footlight MT Light"/>
          <w:sz w:val="24"/>
          <w:szCs w:val="24"/>
          <w:highlight w:val="yellow"/>
        </w:rPr>
        <w:pPrChange w:id="1488" w:author="AdminAsstnt" w:date="2013-07-30T09:52:00Z">
          <w:pPr>
            <w:numPr>
              <w:numId w:val="49"/>
            </w:numPr>
            <w:tabs>
              <w:tab w:val="num" w:pos="2160"/>
            </w:tabs>
            <w:spacing w:after="120"/>
            <w:ind w:left="2160" w:hanging="720"/>
            <w:jc w:val="both"/>
          </w:pPr>
        </w:pPrChange>
      </w:pPr>
      <w:ins w:id="1489" w:author="AdminAsstnt" w:date="2012-04-18T17:16:00Z">
        <w:r w:rsidRPr="008856A9">
          <w:rPr>
            <w:rFonts w:ascii="Footlight MT Light" w:hAnsi="Footlight MT Light"/>
            <w:sz w:val="24"/>
            <w:szCs w:val="24"/>
            <w:highlight w:val="yellow"/>
          </w:rPr>
          <w:t>Early Payroll</w:t>
        </w:r>
      </w:ins>
    </w:p>
    <w:p w:rsidR="00EF7401" w:rsidRPr="008856A9" w:rsidRDefault="00877CF4">
      <w:pPr>
        <w:numPr>
          <w:ilvl w:val="1"/>
          <w:numId w:val="139"/>
        </w:numPr>
        <w:spacing w:after="120"/>
        <w:jc w:val="both"/>
        <w:rPr>
          <w:ins w:id="1490" w:author="AdminAsstnt" w:date="2012-04-18T17:17:00Z"/>
          <w:rFonts w:ascii="Footlight MT Light" w:hAnsi="Footlight MT Light"/>
          <w:sz w:val="24"/>
          <w:szCs w:val="24"/>
          <w:highlight w:val="yellow"/>
        </w:rPr>
        <w:pPrChange w:id="1491" w:author="AdminAsstnt" w:date="2013-07-30T09:52:00Z">
          <w:pPr>
            <w:numPr>
              <w:numId w:val="49"/>
            </w:numPr>
            <w:tabs>
              <w:tab w:val="num" w:pos="2160"/>
            </w:tabs>
            <w:spacing w:after="120"/>
            <w:ind w:left="2160" w:hanging="720"/>
            <w:jc w:val="both"/>
          </w:pPr>
        </w:pPrChange>
      </w:pPr>
      <w:ins w:id="1492" w:author="AdminAsstnt" w:date="2012-04-18T17:16:00Z">
        <w:r w:rsidRPr="008856A9">
          <w:rPr>
            <w:rFonts w:ascii="Footlight MT Light" w:hAnsi="Footlight MT Light"/>
            <w:sz w:val="24"/>
            <w:szCs w:val="24"/>
            <w:highlight w:val="yellow"/>
          </w:rPr>
          <w:t>Early payroll may be granted to Regular Status Employees when circumstances preve</w:t>
        </w:r>
      </w:ins>
      <w:ins w:id="1493" w:author="AdminAsstnt" w:date="2012-04-18T17:17:00Z">
        <w:r w:rsidRPr="008856A9">
          <w:rPr>
            <w:rFonts w:ascii="Footlight MT Light" w:hAnsi="Footlight MT Light"/>
            <w:sz w:val="24"/>
            <w:szCs w:val="24"/>
            <w:highlight w:val="yellow"/>
          </w:rPr>
          <w:t xml:space="preserve">nt the Administrative Assistant from processing payroll in a timely manner according to the payroll schedule. </w:t>
        </w:r>
      </w:ins>
    </w:p>
    <w:p w:rsidR="00EF7401" w:rsidRPr="008856A9" w:rsidRDefault="00877CF4">
      <w:pPr>
        <w:numPr>
          <w:ilvl w:val="1"/>
          <w:numId w:val="139"/>
        </w:numPr>
        <w:spacing w:after="120"/>
        <w:jc w:val="both"/>
        <w:rPr>
          <w:ins w:id="1494" w:author="AdminAsstnt" w:date="2012-04-18T17:18:00Z"/>
          <w:rFonts w:ascii="Footlight MT Light" w:hAnsi="Footlight MT Light"/>
          <w:sz w:val="24"/>
          <w:szCs w:val="24"/>
          <w:highlight w:val="yellow"/>
        </w:rPr>
        <w:pPrChange w:id="1495" w:author="AdminAsstnt" w:date="2013-07-30T09:52:00Z">
          <w:pPr>
            <w:numPr>
              <w:numId w:val="49"/>
            </w:numPr>
            <w:tabs>
              <w:tab w:val="num" w:pos="2160"/>
            </w:tabs>
            <w:spacing w:after="120"/>
            <w:ind w:left="2160" w:hanging="720"/>
            <w:jc w:val="both"/>
          </w:pPr>
        </w:pPrChange>
      </w:pPr>
      <w:ins w:id="1496" w:author="AdminAsstnt" w:date="2012-04-18T17:17:00Z">
        <w:r w:rsidRPr="008856A9">
          <w:rPr>
            <w:rFonts w:ascii="Footlight MT Light" w:hAnsi="Footlight MT Light"/>
            <w:sz w:val="24"/>
            <w:szCs w:val="24"/>
            <w:highlight w:val="yellow"/>
          </w:rPr>
          <w:t>Circumstances include</w:t>
        </w:r>
      </w:ins>
    </w:p>
    <w:p w:rsidR="00EF7401" w:rsidRPr="008856A9" w:rsidRDefault="00333EF1">
      <w:pPr>
        <w:numPr>
          <w:ilvl w:val="2"/>
          <w:numId w:val="139"/>
        </w:numPr>
        <w:spacing w:after="120"/>
        <w:jc w:val="both"/>
        <w:rPr>
          <w:ins w:id="1497" w:author="AdminAsstnt" w:date="2012-04-18T17:18:00Z"/>
          <w:rFonts w:ascii="Footlight MT Light" w:hAnsi="Footlight MT Light"/>
          <w:sz w:val="24"/>
          <w:szCs w:val="24"/>
          <w:highlight w:val="yellow"/>
        </w:rPr>
        <w:pPrChange w:id="1498" w:author="AdminAsstnt" w:date="2013-07-30T09:52:00Z">
          <w:pPr>
            <w:numPr>
              <w:numId w:val="49"/>
            </w:numPr>
            <w:tabs>
              <w:tab w:val="num" w:pos="2160"/>
            </w:tabs>
            <w:spacing w:after="120"/>
            <w:ind w:left="2160" w:hanging="720"/>
            <w:jc w:val="both"/>
          </w:pPr>
        </w:pPrChange>
      </w:pPr>
      <w:ins w:id="1499" w:author="AdminAsstnt" w:date="2012-04-18T17:18:00Z">
        <w:r w:rsidRPr="008856A9">
          <w:rPr>
            <w:rFonts w:ascii="Footlight MT Light" w:hAnsi="Footlight MT Light"/>
            <w:sz w:val="24"/>
            <w:szCs w:val="24"/>
            <w:highlight w:val="yellow"/>
          </w:rPr>
          <w:t>Attending a meeting/conference/work session/training</w:t>
        </w:r>
      </w:ins>
    </w:p>
    <w:p w:rsidR="00EF7401" w:rsidRPr="008856A9" w:rsidRDefault="00333EF1">
      <w:pPr>
        <w:numPr>
          <w:ilvl w:val="2"/>
          <w:numId w:val="139"/>
        </w:numPr>
        <w:spacing w:after="120"/>
        <w:jc w:val="both"/>
        <w:rPr>
          <w:ins w:id="1500" w:author="AdminAsstnt" w:date="2012-04-18T17:19:00Z"/>
          <w:rFonts w:ascii="Footlight MT Light" w:hAnsi="Footlight MT Light"/>
          <w:sz w:val="24"/>
          <w:szCs w:val="24"/>
          <w:highlight w:val="yellow"/>
        </w:rPr>
        <w:pPrChange w:id="1501" w:author="AdminAsstnt" w:date="2013-07-30T09:52:00Z">
          <w:pPr>
            <w:numPr>
              <w:numId w:val="49"/>
            </w:numPr>
            <w:tabs>
              <w:tab w:val="num" w:pos="2160"/>
            </w:tabs>
            <w:spacing w:after="120"/>
            <w:ind w:left="2160" w:hanging="720"/>
            <w:jc w:val="both"/>
          </w:pPr>
        </w:pPrChange>
      </w:pPr>
      <w:ins w:id="1502" w:author="AdminAsstnt" w:date="2012-04-18T17:19:00Z">
        <w:r w:rsidRPr="008856A9">
          <w:rPr>
            <w:rFonts w:ascii="Footlight MT Light" w:hAnsi="Footlight MT Light"/>
            <w:sz w:val="24"/>
            <w:szCs w:val="24"/>
            <w:highlight w:val="yellow"/>
          </w:rPr>
          <w:t>Family situation or emergency</w:t>
        </w:r>
      </w:ins>
    </w:p>
    <w:p w:rsidR="00EF7401" w:rsidRPr="008856A9" w:rsidRDefault="00333EF1">
      <w:pPr>
        <w:numPr>
          <w:ilvl w:val="2"/>
          <w:numId w:val="139"/>
        </w:numPr>
        <w:spacing w:after="120"/>
        <w:jc w:val="both"/>
        <w:rPr>
          <w:ins w:id="1503" w:author="AdminAsstnt" w:date="2012-04-18T17:17:00Z"/>
          <w:rFonts w:ascii="Footlight MT Light" w:hAnsi="Footlight MT Light"/>
          <w:sz w:val="24"/>
          <w:szCs w:val="24"/>
          <w:highlight w:val="yellow"/>
        </w:rPr>
        <w:pPrChange w:id="1504" w:author="AdminAsstnt" w:date="2013-07-30T09:52:00Z">
          <w:pPr>
            <w:numPr>
              <w:numId w:val="49"/>
            </w:numPr>
            <w:tabs>
              <w:tab w:val="num" w:pos="2160"/>
            </w:tabs>
            <w:spacing w:after="120"/>
            <w:ind w:left="2160" w:hanging="720"/>
            <w:jc w:val="both"/>
          </w:pPr>
        </w:pPrChange>
      </w:pPr>
      <w:ins w:id="1505" w:author="AdminAsstnt" w:date="2012-04-18T17:19:00Z">
        <w:r w:rsidRPr="008856A9">
          <w:rPr>
            <w:rFonts w:ascii="Footlight MT Light" w:hAnsi="Footlight MT Light"/>
            <w:sz w:val="24"/>
            <w:szCs w:val="24"/>
            <w:highlight w:val="yellow"/>
          </w:rPr>
          <w:t>Holiday</w:t>
        </w:r>
      </w:ins>
    </w:p>
    <w:p w:rsidR="00EF7401" w:rsidRPr="008856A9" w:rsidRDefault="00877CF4">
      <w:pPr>
        <w:numPr>
          <w:ilvl w:val="1"/>
          <w:numId w:val="139"/>
        </w:numPr>
        <w:spacing w:after="120"/>
        <w:jc w:val="both"/>
        <w:rPr>
          <w:ins w:id="1506" w:author="AdminAsstnt" w:date="2012-04-18T17:17:00Z"/>
          <w:rFonts w:ascii="Footlight MT Light" w:hAnsi="Footlight MT Light"/>
          <w:sz w:val="24"/>
          <w:szCs w:val="24"/>
          <w:highlight w:val="yellow"/>
        </w:rPr>
        <w:pPrChange w:id="1507" w:author="AdminAsstnt" w:date="2013-07-30T09:52:00Z">
          <w:pPr>
            <w:numPr>
              <w:numId w:val="49"/>
            </w:numPr>
            <w:tabs>
              <w:tab w:val="num" w:pos="2160"/>
            </w:tabs>
            <w:spacing w:after="120"/>
            <w:ind w:left="2160" w:hanging="720"/>
            <w:jc w:val="both"/>
          </w:pPr>
        </w:pPrChange>
      </w:pPr>
      <w:ins w:id="1508" w:author="AdminAsstnt" w:date="2012-04-18T17:17:00Z">
        <w:r w:rsidRPr="008856A9">
          <w:rPr>
            <w:rFonts w:ascii="Footlight MT Light" w:hAnsi="Footlight MT Light"/>
            <w:sz w:val="24"/>
            <w:szCs w:val="24"/>
            <w:highlight w:val="yellow"/>
          </w:rPr>
          <w:t>Early Payroll Procedures</w:t>
        </w:r>
      </w:ins>
    </w:p>
    <w:p w:rsidR="00EF7401" w:rsidRPr="008856A9" w:rsidRDefault="00877CF4">
      <w:pPr>
        <w:numPr>
          <w:ilvl w:val="2"/>
          <w:numId w:val="139"/>
        </w:numPr>
        <w:spacing w:after="120"/>
        <w:jc w:val="both"/>
        <w:rPr>
          <w:ins w:id="1509" w:author="AdminAsstnt" w:date="2012-04-18T17:19:00Z"/>
          <w:rFonts w:ascii="Footlight MT Light" w:hAnsi="Footlight MT Light"/>
          <w:sz w:val="24"/>
          <w:szCs w:val="24"/>
          <w:highlight w:val="yellow"/>
        </w:rPr>
        <w:pPrChange w:id="1510" w:author="AdminAsstnt" w:date="2013-07-30T09:52:00Z">
          <w:pPr>
            <w:numPr>
              <w:numId w:val="49"/>
            </w:numPr>
            <w:tabs>
              <w:tab w:val="num" w:pos="2160"/>
            </w:tabs>
            <w:spacing w:after="120"/>
            <w:ind w:left="2160" w:hanging="720"/>
            <w:jc w:val="both"/>
          </w:pPr>
        </w:pPrChange>
      </w:pPr>
      <w:ins w:id="1511" w:author="AdminAsstnt" w:date="2012-04-18T17:17:00Z">
        <w:r w:rsidRPr="008856A9">
          <w:rPr>
            <w:rFonts w:ascii="Footlight MT Light" w:hAnsi="Footlight MT Light"/>
            <w:sz w:val="24"/>
            <w:szCs w:val="24"/>
            <w:highlight w:val="yellow"/>
          </w:rPr>
          <w:t>Chapter Manager must submit a memorandum to the Administrative Assistant</w:t>
        </w:r>
      </w:ins>
      <w:ins w:id="1512" w:author="AdminAsstnt" w:date="2012-04-18T17:19:00Z">
        <w:r w:rsidR="00333EF1" w:rsidRPr="008856A9">
          <w:rPr>
            <w:rFonts w:ascii="Footlight MT Light" w:hAnsi="Footlight MT Light"/>
            <w:sz w:val="24"/>
            <w:szCs w:val="24"/>
            <w:highlight w:val="yellow"/>
          </w:rPr>
          <w:t xml:space="preserve"> indicating an Early Payroll be completed by a certain date.</w:t>
        </w:r>
      </w:ins>
    </w:p>
    <w:p w:rsidR="00EF7401" w:rsidRPr="008856A9" w:rsidRDefault="00333EF1">
      <w:pPr>
        <w:numPr>
          <w:ilvl w:val="2"/>
          <w:numId w:val="139"/>
        </w:numPr>
        <w:spacing w:after="120"/>
        <w:jc w:val="both"/>
        <w:rPr>
          <w:ins w:id="1513" w:author="AdminAsstnt" w:date="2012-04-18T17:19:00Z"/>
          <w:rFonts w:ascii="Footlight MT Light" w:hAnsi="Footlight MT Light"/>
          <w:sz w:val="24"/>
          <w:szCs w:val="24"/>
          <w:highlight w:val="yellow"/>
        </w:rPr>
        <w:pPrChange w:id="1514" w:author="AdminAsstnt" w:date="2013-07-30T09:52:00Z">
          <w:pPr>
            <w:numPr>
              <w:numId w:val="49"/>
            </w:numPr>
            <w:tabs>
              <w:tab w:val="num" w:pos="2160"/>
            </w:tabs>
            <w:spacing w:after="120"/>
            <w:ind w:left="2160" w:hanging="720"/>
            <w:jc w:val="both"/>
          </w:pPr>
        </w:pPrChange>
      </w:pPr>
      <w:ins w:id="1515" w:author="AdminAsstnt" w:date="2012-04-18T17:19:00Z">
        <w:r w:rsidRPr="008856A9">
          <w:rPr>
            <w:rFonts w:ascii="Footlight MT Light" w:hAnsi="Footlight MT Light"/>
            <w:sz w:val="24"/>
            <w:szCs w:val="24"/>
            <w:highlight w:val="yellow"/>
          </w:rPr>
          <w:t>The Administrative Assistant will process the payroll on the given date and include a copy of the memorandum with the Fund Approval Packet.</w:t>
        </w:r>
      </w:ins>
    </w:p>
    <w:p w:rsidR="00EF7401" w:rsidRPr="008856A9" w:rsidRDefault="00333EF1">
      <w:pPr>
        <w:numPr>
          <w:ilvl w:val="2"/>
          <w:numId w:val="139"/>
        </w:numPr>
        <w:spacing w:after="120"/>
        <w:jc w:val="both"/>
        <w:rPr>
          <w:rFonts w:ascii="Footlight MT Light" w:hAnsi="Footlight MT Light"/>
          <w:sz w:val="24"/>
          <w:szCs w:val="24"/>
          <w:highlight w:val="yellow"/>
        </w:rPr>
        <w:pPrChange w:id="1516" w:author="AdminAsstnt" w:date="2013-07-30T09:52:00Z">
          <w:pPr>
            <w:numPr>
              <w:numId w:val="49"/>
            </w:numPr>
            <w:tabs>
              <w:tab w:val="num" w:pos="2160"/>
            </w:tabs>
            <w:spacing w:after="120"/>
            <w:ind w:left="2160" w:hanging="720"/>
            <w:jc w:val="both"/>
          </w:pPr>
        </w:pPrChange>
      </w:pPr>
      <w:ins w:id="1517" w:author="AdminAsstnt" w:date="2012-04-18T17:20:00Z">
        <w:r w:rsidRPr="008856A9">
          <w:rPr>
            <w:rFonts w:ascii="Footlight MT Light" w:hAnsi="Footlight MT Light"/>
            <w:sz w:val="24"/>
            <w:szCs w:val="24"/>
            <w:highlight w:val="yellow"/>
          </w:rPr>
          <w:t>Payroll will be issued according to the Fiscal Management Policy and Procedures Manual.</w:t>
        </w:r>
      </w:ins>
    </w:p>
    <w:p w:rsidR="00703CB3" w:rsidRPr="000B09C3" w:rsidRDefault="00703CB3" w:rsidP="00634D2F">
      <w:pPr>
        <w:pStyle w:val="Heading6"/>
        <w:numPr>
          <w:ilvl w:val="0"/>
          <w:numId w:val="143"/>
        </w:numPr>
        <w:spacing w:after="120"/>
        <w:rPr>
          <w:rFonts w:ascii="Footlight MT Light" w:hAnsi="Footlight MT Light"/>
          <w:szCs w:val="24"/>
        </w:rPr>
      </w:pPr>
      <w:r w:rsidRPr="000B09C3">
        <w:rPr>
          <w:rFonts w:ascii="Footlight MT Light" w:hAnsi="Footlight MT Light"/>
          <w:szCs w:val="24"/>
        </w:rPr>
        <w:lastRenderedPageBreak/>
        <w:t>OVERTIME</w:t>
      </w:r>
    </w:p>
    <w:p w:rsidR="000B09C3" w:rsidRDefault="000B09C3" w:rsidP="00634D2F">
      <w:pPr>
        <w:pStyle w:val="Heading6"/>
        <w:numPr>
          <w:ilvl w:val="1"/>
          <w:numId w:val="143"/>
        </w:numPr>
        <w:rPr>
          <w:b w:val="0"/>
        </w:rPr>
      </w:pPr>
      <w:r>
        <w:rPr>
          <w:b w:val="0"/>
        </w:rPr>
        <w:t>Policy:</w:t>
      </w:r>
    </w:p>
    <w:p w:rsidR="00703CB3" w:rsidRPr="000B09C3" w:rsidRDefault="00703CB3" w:rsidP="008856A9">
      <w:pPr>
        <w:pStyle w:val="Heading6"/>
        <w:numPr>
          <w:ilvl w:val="0"/>
          <w:numId w:val="0"/>
        </w:numPr>
        <w:ind w:left="1440"/>
        <w:jc w:val="left"/>
        <w:rPr>
          <w:b w:val="0"/>
        </w:rPr>
      </w:pPr>
      <w:r w:rsidRPr="000B09C3">
        <w:rPr>
          <w:b w:val="0"/>
        </w:rPr>
        <w:t xml:space="preserve">It shall </w:t>
      </w:r>
      <w:ins w:id="1518" w:author="AdminAsstnt" w:date="2013-08-29T11:16:00Z">
        <w:r w:rsidR="00A15027">
          <w:rPr>
            <w:b w:val="0"/>
          </w:rPr>
          <w:t xml:space="preserve">                                                                                                                                                                                                                                                                                                   </w:t>
        </w:r>
      </w:ins>
      <w:r w:rsidRPr="000B09C3">
        <w:rPr>
          <w:b w:val="0"/>
        </w:rPr>
        <w:t>be the policy of Bááháálí Chapter to authorize overtime when necessary to meet essential operating needs of the Bááháálí Chapter subject to availability of funds.</w:t>
      </w:r>
    </w:p>
    <w:p w:rsidR="00703CB3" w:rsidRPr="00134379" w:rsidRDefault="00703CB3" w:rsidP="00634D2F">
      <w:pPr>
        <w:numPr>
          <w:ilvl w:val="2"/>
          <w:numId w:val="143"/>
        </w:numPr>
        <w:tabs>
          <w:tab w:val="num" w:pos="3960"/>
        </w:tabs>
        <w:spacing w:after="120"/>
        <w:jc w:val="both"/>
        <w:rPr>
          <w:rFonts w:ascii="Footlight MT Light" w:hAnsi="Footlight MT Light"/>
          <w:sz w:val="24"/>
          <w:szCs w:val="24"/>
        </w:rPr>
      </w:pPr>
      <w:r w:rsidRPr="00134379">
        <w:rPr>
          <w:rFonts w:ascii="Footlight MT Light" w:hAnsi="Footlight MT Light"/>
          <w:sz w:val="24"/>
          <w:szCs w:val="24"/>
        </w:rPr>
        <w:t>Exempt/Non-Exempt Classification:  All positions shall be classified as either exempt or non-exempt to determine eligibility for overtime compensation.</w:t>
      </w:r>
    </w:p>
    <w:p w:rsidR="00703CB3" w:rsidRPr="008856A9" w:rsidRDefault="00703CB3" w:rsidP="00634D2F">
      <w:pPr>
        <w:pStyle w:val="BodyTextIndent3"/>
        <w:numPr>
          <w:ilvl w:val="3"/>
          <w:numId w:val="143"/>
        </w:numPr>
        <w:spacing w:after="120"/>
        <w:rPr>
          <w:rFonts w:ascii="Footlight MT Light" w:hAnsi="Footlight MT Light"/>
          <w:szCs w:val="24"/>
          <w:highlight w:val="yellow"/>
        </w:rPr>
      </w:pPr>
      <w:r w:rsidRPr="008856A9">
        <w:rPr>
          <w:rFonts w:ascii="Footlight MT Light" w:hAnsi="Footlight MT Light"/>
          <w:szCs w:val="24"/>
          <w:highlight w:val="yellow"/>
        </w:rPr>
        <w:t xml:space="preserve">Exempt:  Managerial, professional, and administrative positions.  Employees assigned to exempt positions are not eligible for </w:t>
      </w:r>
      <w:ins w:id="1519" w:author="GAdekySkeets" w:date="2012-05-01T09:38:00Z">
        <w:r w:rsidR="003675FE" w:rsidRPr="008856A9">
          <w:rPr>
            <w:rFonts w:ascii="Footlight MT Light" w:hAnsi="Footlight MT Light"/>
            <w:szCs w:val="24"/>
            <w:highlight w:val="yellow"/>
          </w:rPr>
          <w:t xml:space="preserve">paid </w:t>
        </w:r>
      </w:ins>
      <w:r w:rsidRPr="008856A9">
        <w:rPr>
          <w:rFonts w:ascii="Footlight MT Light" w:hAnsi="Footlight MT Light"/>
          <w:szCs w:val="24"/>
          <w:highlight w:val="yellow"/>
        </w:rPr>
        <w:t>overtime compensation</w:t>
      </w:r>
      <w:ins w:id="1520" w:author="GAdekySkeets" w:date="2012-05-01T09:39:00Z">
        <w:r w:rsidR="003675FE" w:rsidRPr="008856A9">
          <w:rPr>
            <w:rFonts w:ascii="Footlight MT Light" w:hAnsi="Footlight MT Light"/>
            <w:szCs w:val="24"/>
            <w:highlight w:val="yellow"/>
          </w:rPr>
          <w:t>, but allowed compensatory time</w:t>
        </w:r>
      </w:ins>
      <w:del w:id="1521" w:author="GAdekySkeets" w:date="2012-05-01T09:39:00Z">
        <w:r w:rsidRPr="008856A9" w:rsidDel="003675FE">
          <w:rPr>
            <w:rFonts w:ascii="Footlight MT Light" w:hAnsi="Footlight MT Light"/>
            <w:szCs w:val="24"/>
            <w:highlight w:val="yellow"/>
          </w:rPr>
          <w:delText>s</w:delText>
        </w:r>
      </w:del>
      <w:r w:rsidRPr="008856A9">
        <w:rPr>
          <w:rFonts w:ascii="Footlight MT Light" w:hAnsi="Footlight MT Light"/>
          <w:szCs w:val="24"/>
          <w:highlight w:val="yellow"/>
        </w:rPr>
        <w:t>.</w:t>
      </w:r>
    </w:p>
    <w:p w:rsidR="00703CB3" w:rsidRPr="00134379" w:rsidRDefault="00703CB3" w:rsidP="00634D2F">
      <w:pPr>
        <w:pStyle w:val="BodyTextIndent3"/>
        <w:numPr>
          <w:ilvl w:val="3"/>
          <w:numId w:val="143"/>
        </w:numPr>
        <w:spacing w:after="120"/>
        <w:rPr>
          <w:rFonts w:ascii="Footlight MT Light" w:hAnsi="Footlight MT Light"/>
          <w:szCs w:val="24"/>
        </w:rPr>
      </w:pPr>
      <w:r w:rsidRPr="00134379">
        <w:rPr>
          <w:rFonts w:ascii="Footlight MT Light" w:hAnsi="Footlight MT Light"/>
          <w:szCs w:val="24"/>
        </w:rPr>
        <w:t>Non-Exempt:  Non-supervisory or office staff positions.  Employees assigned to non-exempt positions are eligible for overtime compensation.</w:t>
      </w:r>
    </w:p>
    <w:p w:rsidR="00703CB3" w:rsidRDefault="00703CB3" w:rsidP="00634D2F">
      <w:pPr>
        <w:pStyle w:val="BodyTextIndent3"/>
        <w:numPr>
          <w:ilvl w:val="2"/>
          <w:numId w:val="143"/>
        </w:numPr>
        <w:spacing w:after="120"/>
        <w:rPr>
          <w:rFonts w:ascii="Footlight MT Light" w:hAnsi="Footlight MT Light"/>
          <w:szCs w:val="24"/>
        </w:rPr>
      </w:pPr>
      <w:r w:rsidRPr="00134379">
        <w:rPr>
          <w:rFonts w:ascii="Footlight MT Light" w:hAnsi="Footlight MT Light"/>
          <w:szCs w:val="24"/>
        </w:rPr>
        <w:t>The Chapter Manager is responsible for determining the exempt or non-exempt status of each position and which shall be stated on the job description form.</w:t>
      </w:r>
    </w:p>
    <w:p w:rsidR="00703CB3" w:rsidRPr="000B09C3" w:rsidRDefault="00703CB3" w:rsidP="00634D2F">
      <w:pPr>
        <w:pStyle w:val="ListParagraph"/>
        <w:numPr>
          <w:ilvl w:val="1"/>
          <w:numId w:val="143"/>
        </w:numPr>
        <w:spacing w:after="120"/>
        <w:jc w:val="both"/>
        <w:rPr>
          <w:rFonts w:ascii="Footlight MT Light" w:hAnsi="Footlight MT Light"/>
          <w:sz w:val="24"/>
          <w:szCs w:val="24"/>
        </w:rPr>
      </w:pPr>
      <w:r w:rsidRPr="000B09C3">
        <w:rPr>
          <w:rFonts w:ascii="Footlight MT Light" w:hAnsi="Footlight MT Light"/>
          <w:sz w:val="24"/>
          <w:szCs w:val="24"/>
        </w:rPr>
        <w:t xml:space="preserve">Authority to Approve Overtime: </w:t>
      </w:r>
    </w:p>
    <w:p w:rsidR="00703CB3" w:rsidRPr="00134379" w:rsidRDefault="00703CB3" w:rsidP="000B09C3">
      <w:pPr>
        <w:pStyle w:val="BodyTextIndent"/>
        <w:spacing w:after="120"/>
        <w:rPr>
          <w:rFonts w:ascii="Footlight MT Light" w:hAnsi="Footlight MT Light"/>
          <w:szCs w:val="24"/>
        </w:rPr>
      </w:pPr>
      <w:r w:rsidRPr="00134379">
        <w:rPr>
          <w:rFonts w:ascii="Footlight MT Light" w:hAnsi="Footlight MT Light"/>
          <w:szCs w:val="24"/>
        </w:rPr>
        <w:t>The Chapter Manager/Chapter President may authorize overtime consistent with these policies.</w:t>
      </w:r>
    </w:p>
    <w:p w:rsidR="00703CB3" w:rsidRPr="000B09C3" w:rsidRDefault="00703CB3" w:rsidP="00634D2F">
      <w:pPr>
        <w:pStyle w:val="ListParagraph"/>
        <w:numPr>
          <w:ilvl w:val="1"/>
          <w:numId w:val="143"/>
        </w:numPr>
        <w:tabs>
          <w:tab w:val="left" w:pos="2160"/>
        </w:tabs>
        <w:spacing w:after="120"/>
        <w:jc w:val="both"/>
        <w:rPr>
          <w:rFonts w:ascii="Footlight MT Light" w:hAnsi="Footlight MT Light"/>
          <w:sz w:val="24"/>
          <w:szCs w:val="24"/>
        </w:rPr>
      </w:pPr>
      <w:r w:rsidRPr="000B09C3">
        <w:rPr>
          <w:rFonts w:ascii="Footlight MT Light" w:hAnsi="Footlight MT Light"/>
          <w:sz w:val="24"/>
          <w:szCs w:val="24"/>
        </w:rPr>
        <w:t xml:space="preserve">Employee Notification: </w:t>
      </w:r>
    </w:p>
    <w:p w:rsidR="00EF7401" w:rsidRDefault="00703CB3">
      <w:pPr>
        <w:pStyle w:val="BodyTextIndent"/>
        <w:numPr>
          <w:ilvl w:val="2"/>
          <w:numId w:val="143"/>
        </w:numPr>
        <w:spacing w:after="120"/>
        <w:rPr>
          <w:ins w:id="1522" w:author="GAdekySkeets" w:date="2012-05-01T09:40:00Z"/>
          <w:rFonts w:ascii="Footlight MT Light" w:hAnsi="Footlight MT Light"/>
          <w:szCs w:val="24"/>
        </w:rPr>
        <w:pPrChange w:id="1523" w:author="GAdekySkeets" w:date="2012-05-01T09:40:00Z">
          <w:pPr>
            <w:pStyle w:val="BodyTextIndent"/>
            <w:tabs>
              <w:tab w:val="left" w:pos="1440"/>
            </w:tabs>
            <w:spacing w:after="120"/>
          </w:pPr>
        </w:pPrChange>
      </w:pPr>
      <w:r w:rsidRPr="00134379">
        <w:rPr>
          <w:rFonts w:ascii="Footlight MT Light" w:hAnsi="Footlight MT Light"/>
          <w:szCs w:val="24"/>
        </w:rPr>
        <w:t xml:space="preserve">The Chapter Manager shall notify the employee in advance that overtime is necessary and the employee is expected to work.  </w:t>
      </w:r>
    </w:p>
    <w:p w:rsidR="00EF7401" w:rsidRDefault="00703CB3">
      <w:pPr>
        <w:pStyle w:val="BodyTextIndent"/>
        <w:numPr>
          <w:ilvl w:val="2"/>
          <w:numId w:val="143"/>
        </w:numPr>
        <w:spacing w:after="120"/>
        <w:rPr>
          <w:ins w:id="1524" w:author="GAdekySkeets" w:date="2012-05-01T09:41:00Z"/>
          <w:rFonts w:ascii="Footlight MT Light" w:hAnsi="Footlight MT Light"/>
          <w:szCs w:val="24"/>
        </w:rPr>
        <w:pPrChange w:id="1525" w:author="GAdekySkeets" w:date="2012-05-01T09:40:00Z">
          <w:pPr>
            <w:pStyle w:val="BodyTextIndent"/>
            <w:tabs>
              <w:tab w:val="left" w:pos="1440"/>
            </w:tabs>
            <w:spacing w:after="120"/>
          </w:pPr>
        </w:pPrChange>
      </w:pPr>
      <w:r w:rsidRPr="00134379">
        <w:rPr>
          <w:rFonts w:ascii="Footlight MT Light" w:hAnsi="Footlight MT Light"/>
          <w:szCs w:val="24"/>
        </w:rPr>
        <w:t xml:space="preserve">In assigning overtime, the Chapter Manager shall take into account employee preference for overtime assignments.  </w:t>
      </w:r>
    </w:p>
    <w:p w:rsidR="00EF7401" w:rsidRDefault="00703CB3">
      <w:pPr>
        <w:pStyle w:val="BodyTextIndent"/>
        <w:numPr>
          <w:ilvl w:val="2"/>
          <w:numId w:val="143"/>
        </w:numPr>
        <w:spacing w:after="120"/>
        <w:rPr>
          <w:ins w:id="1526" w:author="GAdekySkeets" w:date="2012-05-01T09:44:00Z"/>
          <w:rFonts w:ascii="Footlight MT Light" w:hAnsi="Footlight MT Light"/>
          <w:szCs w:val="24"/>
        </w:rPr>
        <w:pPrChange w:id="1527" w:author="GAdekySkeets" w:date="2012-05-01T09:40:00Z">
          <w:pPr>
            <w:pStyle w:val="BodyTextIndent"/>
            <w:tabs>
              <w:tab w:val="left" w:pos="1440"/>
            </w:tabs>
            <w:spacing w:after="120"/>
          </w:pPr>
        </w:pPrChange>
      </w:pPr>
      <w:r w:rsidRPr="00134379">
        <w:rPr>
          <w:rFonts w:ascii="Footlight MT Light" w:hAnsi="Footlight MT Light"/>
          <w:szCs w:val="24"/>
        </w:rPr>
        <w:t>To the extent feasible, overtime shall be distributed equally among regular status employees of the same classification.</w:t>
      </w:r>
    </w:p>
    <w:p w:rsidR="00EF7401" w:rsidRPr="008856A9" w:rsidRDefault="003675FE">
      <w:pPr>
        <w:pStyle w:val="BodyTextIndent"/>
        <w:numPr>
          <w:ilvl w:val="2"/>
          <w:numId w:val="143"/>
        </w:numPr>
        <w:spacing w:after="120"/>
        <w:rPr>
          <w:rFonts w:ascii="Footlight MT Light" w:hAnsi="Footlight MT Light"/>
          <w:szCs w:val="24"/>
          <w:highlight w:val="yellow"/>
        </w:rPr>
        <w:pPrChange w:id="1528" w:author="GAdekySkeets" w:date="2012-05-01T09:40:00Z">
          <w:pPr>
            <w:pStyle w:val="BodyTextIndent"/>
            <w:tabs>
              <w:tab w:val="left" w:pos="1440"/>
            </w:tabs>
            <w:spacing w:after="120"/>
          </w:pPr>
        </w:pPrChange>
      </w:pPr>
      <w:ins w:id="1529" w:author="GAdekySkeets" w:date="2012-05-01T09:44:00Z">
        <w:r w:rsidRPr="008856A9">
          <w:rPr>
            <w:rFonts w:ascii="Footlight MT Light" w:hAnsi="Footlight MT Light"/>
            <w:szCs w:val="24"/>
            <w:highlight w:val="yellow"/>
          </w:rPr>
          <w:t>Prior to working overtime, the employee must agree to the type of compensation preferred, be it cash payment, compensatory time-off, or a combination of the two.</w:t>
        </w:r>
      </w:ins>
    </w:p>
    <w:p w:rsidR="00703CB3" w:rsidRPr="00134379" w:rsidRDefault="00703CB3" w:rsidP="00634D2F">
      <w:pPr>
        <w:pStyle w:val="Heading6"/>
        <w:numPr>
          <w:ilvl w:val="1"/>
          <w:numId w:val="143"/>
        </w:numPr>
        <w:spacing w:after="120"/>
        <w:rPr>
          <w:rFonts w:ascii="Footlight MT Light" w:hAnsi="Footlight MT Light"/>
          <w:b w:val="0"/>
          <w:szCs w:val="24"/>
        </w:rPr>
      </w:pPr>
      <w:r w:rsidRPr="00134379">
        <w:rPr>
          <w:rFonts w:ascii="Footlight MT Light" w:hAnsi="Footlight MT Light"/>
          <w:b w:val="0"/>
          <w:szCs w:val="24"/>
        </w:rPr>
        <w:t>Compensation for overtime work:</w:t>
      </w:r>
    </w:p>
    <w:p w:rsidR="00703CB3" w:rsidRPr="00134379" w:rsidRDefault="00703CB3" w:rsidP="00634D2F">
      <w:pPr>
        <w:numPr>
          <w:ilvl w:val="2"/>
          <w:numId w:val="143"/>
        </w:numPr>
        <w:spacing w:after="120"/>
        <w:rPr>
          <w:rFonts w:ascii="Footlight MT Light" w:hAnsi="Footlight MT Light"/>
          <w:sz w:val="24"/>
          <w:szCs w:val="24"/>
        </w:rPr>
      </w:pPr>
      <w:r w:rsidRPr="00134379">
        <w:rPr>
          <w:rFonts w:ascii="Footlight MT Light" w:hAnsi="Footlight MT Light"/>
          <w:sz w:val="24"/>
          <w:szCs w:val="24"/>
        </w:rPr>
        <w:t>Cash Payment:</w:t>
      </w:r>
    </w:p>
    <w:p w:rsidR="00703CB3" w:rsidRPr="00134379" w:rsidRDefault="00703CB3" w:rsidP="00634D2F">
      <w:pPr>
        <w:pStyle w:val="BodyTextIndent3"/>
        <w:numPr>
          <w:ilvl w:val="3"/>
          <w:numId w:val="143"/>
        </w:numPr>
        <w:spacing w:after="120"/>
        <w:rPr>
          <w:rFonts w:ascii="Footlight MT Light" w:hAnsi="Footlight MT Light"/>
          <w:szCs w:val="24"/>
        </w:rPr>
      </w:pPr>
      <w:r w:rsidRPr="00134379">
        <w:rPr>
          <w:rFonts w:ascii="Footlight MT Light" w:hAnsi="Footlight MT Light"/>
          <w:szCs w:val="24"/>
        </w:rPr>
        <w:t xml:space="preserve">Non-exempt employees may be compensated for the overtime at the rate of one and one-half times their regular rate of pay for hours worked which exceeds forty </w:t>
      </w:r>
      <w:r>
        <w:rPr>
          <w:rFonts w:ascii="Footlight MT Light" w:hAnsi="Footlight MT Light"/>
          <w:szCs w:val="24"/>
        </w:rPr>
        <w:t xml:space="preserve">(40) </w:t>
      </w:r>
      <w:r w:rsidRPr="00134379">
        <w:rPr>
          <w:rFonts w:ascii="Footlight MT Light" w:hAnsi="Footlight MT Light"/>
          <w:szCs w:val="24"/>
        </w:rPr>
        <w:t>hours of actual work in a work</w:t>
      </w:r>
      <w:r>
        <w:rPr>
          <w:rFonts w:ascii="Footlight MT Light" w:hAnsi="Footlight MT Light"/>
          <w:szCs w:val="24"/>
        </w:rPr>
        <w:t xml:space="preserve"> </w:t>
      </w:r>
      <w:r w:rsidRPr="00134379">
        <w:rPr>
          <w:rFonts w:ascii="Footlight MT Light" w:hAnsi="Footlight MT Light"/>
          <w:szCs w:val="24"/>
        </w:rPr>
        <w:t>week.</w:t>
      </w:r>
    </w:p>
    <w:p w:rsidR="00703CB3" w:rsidRPr="000B09C3" w:rsidRDefault="00703CB3" w:rsidP="00634D2F">
      <w:pPr>
        <w:pStyle w:val="ListParagraph"/>
        <w:numPr>
          <w:ilvl w:val="3"/>
          <w:numId w:val="143"/>
        </w:numPr>
        <w:spacing w:after="120"/>
        <w:jc w:val="both"/>
        <w:rPr>
          <w:rFonts w:ascii="Footlight MT Light" w:hAnsi="Footlight MT Light"/>
          <w:sz w:val="24"/>
          <w:szCs w:val="24"/>
        </w:rPr>
      </w:pPr>
      <w:r w:rsidRPr="000B09C3">
        <w:rPr>
          <w:rFonts w:ascii="Footlight MT Light" w:hAnsi="Footlight MT Light"/>
          <w:sz w:val="24"/>
          <w:szCs w:val="24"/>
        </w:rPr>
        <w:t>Non-exempt employees may be compensated at their regular rate of pay when the actual hours worked is equal to or less than forty (40) hours in a work week.</w:t>
      </w:r>
    </w:p>
    <w:p w:rsidR="00703CB3" w:rsidRPr="000B09C3" w:rsidRDefault="00703CB3" w:rsidP="00634D2F">
      <w:pPr>
        <w:pStyle w:val="ListParagraph"/>
        <w:numPr>
          <w:ilvl w:val="3"/>
          <w:numId w:val="143"/>
        </w:numPr>
        <w:spacing w:after="120"/>
        <w:jc w:val="both"/>
        <w:rPr>
          <w:rFonts w:ascii="Footlight MT Light" w:hAnsi="Footlight MT Light"/>
          <w:sz w:val="24"/>
          <w:szCs w:val="24"/>
        </w:rPr>
      </w:pPr>
      <w:r w:rsidRPr="000B09C3">
        <w:rPr>
          <w:rFonts w:ascii="Footlight MT Light" w:hAnsi="Footlight MT Light"/>
          <w:sz w:val="24"/>
          <w:szCs w:val="24"/>
        </w:rPr>
        <w:t xml:space="preserve">Non-exempt employees may be compensated for any accrued and authorized overtime including accrued compensatory time, by </w:t>
      </w:r>
      <w:r w:rsidRPr="000B09C3">
        <w:rPr>
          <w:rFonts w:ascii="Footlight MT Light" w:hAnsi="Footlight MT Light"/>
          <w:sz w:val="24"/>
          <w:szCs w:val="24"/>
        </w:rPr>
        <w:lastRenderedPageBreak/>
        <w:t>the work unit in which the overtime was worked, upon transfer, change in funding source, or termination.</w:t>
      </w:r>
    </w:p>
    <w:p w:rsidR="00703CB3" w:rsidRPr="000B09C3" w:rsidRDefault="00703CB3" w:rsidP="00634D2F">
      <w:pPr>
        <w:pStyle w:val="ListParagraph"/>
        <w:numPr>
          <w:ilvl w:val="2"/>
          <w:numId w:val="143"/>
        </w:numPr>
        <w:spacing w:after="120"/>
        <w:jc w:val="both"/>
        <w:rPr>
          <w:rFonts w:ascii="Footlight MT Light" w:hAnsi="Footlight MT Light"/>
          <w:sz w:val="24"/>
          <w:szCs w:val="24"/>
        </w:rPr>
      </w:pPr>
      <w:r w:rsidRPr="000B09C3">
        <w:rPr>
          <w:rFonts w:ascii="Footlight MT Light" w:hAnsi="Footlight MT Light"/>
          <w:sz w:val="24"/>
          <w:szCs w:val="24"/>
        </w:rPr>
        <w:t>Compensatory Time-off:  In lieu of payment, an employee may be   compensated for overtime through compensatory time off subject to the following:</w:t>
      </w:r>
    </w:p>
    <w:p w:rsidR="00EF7401" w:rsidRDefault="00703CB3">
      <w:pPr>
        <w:pStyle w:val="BodyTextIndent3"/>
        <w:numPr>
          <w:ilvl w:val="3"/>
          <w:numId w:val="143"/>
        </w:numPr>
        <w:spacing w:after="120"/>
        <w:rPr>
          <w:rFonts w:ascii="Footlight MT Light" w:hAnsi="Footlight MT Light"/>
          <w:szCs w:val="24"/>
        </w:rPr>
        <w:pPrChange w:id="1530" w:author="GAdekySkeets" w:date="2012-05-01T09:47:00Z">
          <w:pPr>
            <w:pStyle w:val="BodyTextIndent3"/>
            <w:tabs>
              <w:tab w:val="left" w:pos="2880"/>
            </w:tabs>
            <w:spacing w:after="120"/>
          </w:pPr>
        </w:pPrChange>
      </w:pPr>
      <w:r w:rsidRPr="00134379">
        <w:rPr>
          <w:rFonts w:ascii="Footlight MT Light" w:hAnsi="Footlight MT Light"/>
          <w:szCs w:val="24"/>
        </w:rPr>
        <w:t xml:space="preserve">Compensatory time shall be calculated in the same manner as cash payment in Section </w:t>
      </w:r>
      <w:r>
        <w:rPr>
          <w:rFonts w:ascii="Footlight MT Light" w:hAnsi="Footlight MT Light"/>
          <w:szCs w:val="24"/>
        </w:rPr>
        <w:t>(</w:t>
      </w:r>
      <w:r w:rsidRPr="00134379">
        <w:rPr>
          <w:rFonts w:ascii="Footlight MT Light" w:hAnsi="Footlight MT Light"/>
          <w:szCs w:val="24"/>
        </w:rPr>
        <w:t>D</w:t>
      </w:r>
      <w:r>
        <w:rPr>
          <w:rFonts w:ascii="Footlight MT Light" w:hAnsi="Footlight MT Light"/>
          <w:szCs w:val="24"/>
        </w:rPr>
        <w:t>)</w:t>
      </w:r>
      <w:r w:rsidRPr="00134379">
        <w:rPr>
          <w:rFonts w:ascii="Footlight MT Light" w:hAnsi="Footlight MT Light"/>
          <w:szCs w:val="24"/>
        </w:rPr>
        <w:t xml:space="preserve"> (1) (a) above.</w:t>
      </w:r>
    </w:p>
    <w:p w:rsidR="00703CB3" w:rsidRPr="00134379" w:rsidDel="007D1B30" w:rsidRDefault="00703CB3" w:rsidP="004867BA">
      <w:pPr>
        <w:pStyle w:val="BodyTextIndent3"/>
        <w:tabs>
          <w:tab w:val="left" w:pos="2880"/>
        </w:tabs>
        <w:spacing w:after="120"/>
        <w:rPr>
          <w:del w:id="1531" w:author="AdminAsstnt" w:date="2013-04-07T12:34:00Z"/>
          <w:rFonts w:ascii="Footlight MT Light" w:hAnsi="Footlight MT Light"/>
          <w:szCs w:val="24"/>
        </w:rPr>
      </w:pPr>
      <w:del w:id="1532" w:author="AdminAsstnt" w:date="2013-04-07T12:34:00Z">
        <w:r w:rsidRPr="00134379" w:rsidDel="007D1B30">
          <w:rPr>
            <w:rFonts w:ascii="Footlight MT Light" w:hAnsi="Footlight MT Light"/>
            <w:szCs w:val="24"/>
          </w:rPr>
          <w:delText>b.</w:delText>
        </w:r>
        <w:r w:rsidRPr="00134379" w:rsidDel="007D1B30">
          <w:rPr>
            <w:rFonts w:ascii="Footlight MT Light" w:hAnsi="Footlight MT Light"/>
            <w:szCs w:val="24"/>
          </w:rPr>
          <w:tab/>
        </w:r>
        <w:r w:rsidRPr="008856A9" w:rsidDel="007D1B30">
          <w:rPr>
            <w:rFonts w:ascii="Footlight MT Light" w:hAnsi="Footlight MT Light"/>
            <w:szCs w:val="24"/>
            <w:highlight w:val="yellow"/>
          </w:rPr>
          <w:delText>Prior to working overtime, the employee must agree to the type of compensation preferred, be it cash payment, compensatory time-off, or a combination of the two.</w:delText>
        </w:r>
      </w:del>
    </w:p>
    <w:p w:rsidR="00EF7401" w:rsidRDefault="00703CB3">
      <w:pPr>
        <w:numPr>
          <w:ilvl w:val="3"/>
          <w:numId w:val="143"/>
        </w:numPr>
        <w:spacing w:after="120"/>
        <w:jc w:val="both"/>
        <w:rPr>
          <w:rFonts w:ascii="Footlight MT Light" w:hAnsi="Footlight MT Light"/>
          <w:sz w:val="24"/>
          <w:szCs w:val="24"/>
        </w:rPr>
        <w:pPrChange w:id="1533" w:author="AdminAsstnt" w:date="2013-04-07T12:35:00Z">
          <w:pPr>
            <w:numPr>
              <w:numId w:val="29"/>
            </w:numPr>
            <w:tabs>
              <w:tab w:val="num" w:pos="2520"/>
              <w:tab w:val="num" w:pos="2880"/>
              <w:tab w:val="left" w:pos="3600"/>
            </w:tabs>
            <w:spacing w:after="120"/>
            <w:ind w:left="2880" w:hanging="720"/>
            <w:jc w:val="both"/>
          </w:pPr>
        </w:pPrChange>
      </w:pPr>
      <w:r w:rsidRPr="00134379">
        <w:rPr>
          <w:rFonts w:ascii="Footlight MT Light" w:hAnsi="Footlight MT Light"/>
          <w:sz w:val="24"/>
          <w:szCs w:val="24"/>
        </w:rPr>
        <w:t>The employee and the Chapter Manager shall arrange compensatory time-off.  The supervisor shall properly account for compensatory time earned and taken.</w:t>
      </w:r>
    </w:p>
    <w:p w:rsidR="00EF7401" w:rsidRDefault="00703CB3">
      <w:pPr>
        <w:numPr>
          <w:ilvl w:val="3"/>
          <w:numId w:val="143"/>
        </w:numPr>
        <w:spacing w:after="120"/>
        <w:jc w:val="both"/>
        <w:rPr>
          <w:rFonts w:ascii="Footlight MT Light" w:hAnsi="Footlight MT Light"/>
          <w:sz w:val="24"/>
          <w:szCs w:val="24"/>
        </w:rPr>
        <w:pPrChange w:id="1534" w:author="AdminAsstnt" w:date="2013-04-07T12:35:00Z">
          <w:pPr>
            <w:spacing w:after="120"/>
            <w:ind w:left="2880" w:hanging="720"/>
            <w:jc w:val="both"/>
          </w:pPr>
        </w:pPrChange>
      </w:pPr>
      <w:r w:rsidRPr="00134379">
        <w:rPr>
          <w:rFonts w:ascii="Footlight MT Light" w:hAnsi="Footlight MT Light"/>
          <w:sz w:val="24"/>
          <w:szCs w:val="24"/>
        </w:rPr>
        <w:t xml:space="preserve">Compensatory time off must be taken within thirty (30) days of the time it was earned. </w:t>
      </w:r>
    </w:p>
    <w:p w:rsidR="00EF7401" w:rsidRDefault="00703CB3">
      <w:pPr>
        <w:numPr>
          <w:ilvl w:val="3"/>
          <w:numId w:val="143"/>
        </w:numPr>
        <w:spacing w:after="120"/>
        <w:jc w:val="both"/>
        <w:rPr>
          <w:rFonts w:ascii="Footlight MT Light" w:hAnsi="Footlight MT Light"/>
          <w:sz w:val="24"/>
          <w:szCs w:val="24"/>
        </w:rPr>
        <w:pPrChange w:id="1535" w:author="GAdekySkeets" w:date="2012-05-01T09:47:00Z">
          <w:pPr>
            <w:spacing w:after="120"/>
            <w:ind w:left="2880" w:hanging="720"/>
            <w:jc w:val="both"/>
          </w:pPr>
        </w:pPrChange>
      </w:pPr>
      <w:r w:rsidRPr="00134379">
        <w:rPr>
          <w:rFonts w:ascii="Footlight MT Light" w:hAnsi="Footlight MT Light"/>
          <w:sz w:val="24"/>
          <w:szCs w:val="24"/>
        </w:rPr>
        <w:t>An employee may not accrue more than sixty (60) hours of compensatory time, unless the employee is engaged in essential public safety activities, or emergency response activities.  These employees may accrue up to two hundred forty (240) hours of compensatory time. All hours in excess of 60 or 240 hours will be forfeited. Forfeited hours shall not be paid.</w:t>
      </w:r>
    </w:p>
    <w:p w:rsidR="00703CB3" w:rsidRPr="008856A9" w:rsidRDefault="00703CB3" w:rsidP="00634D2F">
      <w:pPr>
        <w:pStyle w:val="ListParagraph"/>
        <w:numPr>
          <w:ilvl w:val="2"/>
          <w:numId w:val="143"/>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Reporting of overtime:  </w:t>
      </w:r>
      <w:del w:id="1536" w:author="AdminAsstnt" w:date="2013-07-22T16:50:00Z">
        <w:r w:rsidRPr="008856A9" w:rsidDel="007C5BEE">
          <w:rPr>
            <w:rFonts w:ascii="Footlight MT Light" w:hAnsi="Footlight MT Light"/>
            <w:sz w:val="24"/>
            <w:szCs w:val="24"/>
            <w:highlight w:val="yellow"/>
          </w:rPr>
          <w:delText>All accrued and authorized overtime must be recorded on the official time sheet.  Only time reported will be paid.</w:delText>
        </w:r>
      </w:del>
      <w:ins w:id="1537" w:author="AdminAsstnt" w:date="2013-07-22T16:50:00Z">
        <w:r w:rsidR="007C5BEE" w:rsidRPr="008856A9">
          <w:rPr>
            <w:rFonts w:ascii="Footlight MT Light" w:hAnsi="Footlight MT Light"/>
            <w:sz w:val="24"/>
            <w:szCs w:val="24"/>
            <w:highlight w:val="yellow"/>
          </w:rPr>
          <w:t>All authorized and earned overtime and compensatory time must be recorded on the official time sheet. Only hours reported on the time sheet will be accepted and approved for cash payment or compensatory time off.</w:t>
        </w:r>
      </w:ins>
    </w:p>
    <w:p w:rsidR="00703CB3" w:rsidRPr="000B09C3" w:rsidRDefault="00703CB3" w:rsidP="00634D2F">
      <w:pPr>
        <w:pStyle w:val="ListParagraph"/>
        <w:numPr>
          <w:ilvl w:val="1"/>
          <w:numId w:val="143"/>
        </w:numPr>
        <w:spacing w:after="120"/>
        <w:jc w:val="both"/>
        <w:rPr>
          <w:rFonts w:ascii="Footlight MT Light" w:hAnsi="Footlight MT Light"/>
          <w:sz w:val="24"/>
          <w:szCs w:val="24"/>
        </w:rPr>
      </w:pPr>
      <w:r w:rsidRPr="000B09C3">
        <w:rPr>
          <w:rFonts w:ascii="Footlight MT Light" w:hAnsi="Footlight MT Light"/>
          <w:sz w:val="24"/>
          <w:szCs w:val="24"/>
        </w:rPr>
        <w:t>Procedures to Utilize Compensatory Time:</w:t>
      </w:r>
    </w:p>
    <w:p w:rsidR="00703CB3" w:rsidRPr="000B09C3" w:rsidRDefault="00703CB3" w:rsidP="00634D2F">
      <w:pPr>
        <w:pStyle w:val="ListParagraph"/>
        <w:numPr>
          <w:ilvl w:val="2"/>
          <w:numId w:val="143"/>
        </w:numPr>
        <w:spacing w:after="120"/>
        <w:jc w:val="both"/>
        <w:rPr>
          <w:rFonts w:ascii="Footlight MT Light" w:hAnsi="Footlight MT Light"/>
          <w:sz w:val="24"/>
          <w:szCs w:val="24"/>
        </w:rPr>
      </w:pPr>
      <w:r w:rsidRPr="000B09C3">
        <w:rPr>
          <w:rFonts w:ascii="Footlight MT Light" w:hAnsi="Footlight MT Light"/>
          <w:sz w:val="24"/>
          <w:szCs w:val="24"/>
        </w:rPr>
        <w:t xml:space="preserve">The Chapter Manager/Chapter President will authorize any and all over time hours and pay. </w:t>
      </w:r>
    </w:p>
    <w:p w:rsidR="00703CB3" w:rsidRPr="008856A9" w:rsidRDefault="00D56B38" w:rsidP="00634D2F">
      <w:pPr>
        <w:pStyle w:val="ListParagraph"/>
        <w:numPr>
          <w:ilvl w:val="2"/>
          <w:numId w:val="143"/>
        </w:numPr>
        <w:spacing w:after="120"/>
        <w:jc w:val="both"/>
        <w:rPr>
          <w:rFonts w:ascii="Footlight MT Light" w:hAnsi="Footlight MT Light"/>
          <w:sz w:val="24"/>
          <w:szCs w:val="24"/>
          <w:highlight w:val="yellow"/>
        </w:rPr>
      </w:pPr>
      <w:r w:rsidRPr="008856A9">
        <w:rPr>
          <w:noProof/>
          <w:highlight w:val="yellow"/>
        </w:rPr>
        <mc:AlternateContent>
          <mc:Choice Requires="wpi">
            <w:drawing>
              <wp:anchor distT="8255" distB="8255" distL="122555" distR="122555" simplePos="0" relativeHeight="251657728" behindDoc="0" locked="0" layoutInCell="1" allowOverlap="1">
                <wp:simplePos x="0" y="0"/>
                <wp:positionH relativeFrom="column">
                  <wp:posOffset>3774440</wp:posOffset>
                </wp:positionH>
                <wp:positionV relativeFrom="paragraph">
                  <wp:posOffset>6350</wp:posOffset>
                </wp:positionV>
                <wp:extent cx="635" cy="635"/>
                <wp:effectExtent l="38100" t="38100" r="37465" b="37465"/>
                <wp:wrapNone/>
                <wp:docPr id="30" name="Ink 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62136" id="Ink 96" o:spid="_x0000_s1026" type="#_x0000_t75" style="position:absolute;margin-left:296.55pt;margin-top:-.15pt;width:1.35pt;height:1.35pt;z-index:251657728;visibility:visible;mso-wrap-style:square;mso-width-percent:0;mso-height-percent:0;mso-wrap-distance-left:9.65pt;mso-wrap-distance-top:.65pt;mso-wrap-distance-right:9.65pt;mso-wrap-distance-bottom:.65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">
                <v:imagedata r:id="rId15" o:title=""/>
                <o:lock v:ext="edit" rotation="t" verticies="t" shapetype="t"/>
              </v:shape>
            </w:pict>
          </mc:Fallback>
        </mc:AlternateContent>
      </w:r>
      <w:r w:rsidR="00703CB3" w:rsidRPr="008856A9">
        <w:rPr>
          <w:rFonts w:ascii="Footlight MT Light" w:hAnsi="Footlight MT Light"/>
          <w:sz w:val="24"/>
          <w:szCs w:val="24"/>
          <w:highlight w:val="yellow"/>
        </w:rPr>
        <w:t>The Chapter Manager/</w:t>
      </w:r>
      <w:del w:id="1538" w:author="AdminAsstnt" w:date="2013-07-22T16:49:00Z">
        <w:r w:rsidR="00D83063" w:rsidRPr="008856A9" w:rsidDel="007C5BEE">
          <w:rPr>
            <w:rFonts w:ascii="Footlight MT Light" w:hAnsi="Footlight MT Light"/>
            <w:sz w:val="24"/>
            <w:szCs w:val="24"/>
            <w:highlight w:val="yellow"/>
          </w:rPr>
          <w:delText>Administrative Assistant</w:delText>
        </w:r>
      </w:del>
      <w:del w:id="1539" w:author="AdminAsstnt" w:date="2012-02-17T13:48:00Z">
        <w:r w:rsidR="00D83063" w:rsidRPr="008856A9" w:rsidDel="00345071">
          <w:rPr>
            <w:rFonts w:ascii="Footlight MT Light" w:hAnsi="Footlight MT Light"/>
            <w:sz w:val="24"/>
            <w:szCs w:val="24"/>
            <w:highlight w:val="yellow"/>
          </w:rPr>
          <w:delText>/</w:delText>
        </w:r>
        <w:r w:rsidR="00053F52" w:rsidRPr="008856A9" w:rsidDel="00345071">
          <w:rPr>
            <w:rFonts w:ascii="Footlight MT Light" w:hAnsi="Footlight MT Light"/>
            <w:sz w:val="24"/>
            <w:szCs w:val="24"/>
            <w:highlight w:val="yellow"/>
          </w:rPr>
          <w:delText>Office Assistant</w:delText>
        </w:r>
      </w:del>
      <w:del w:id="1540" w:author="AdminAsstnt" w:date="2013-07-22T16:49:00Z">
        <w:r w:rsidR="00053F52" w:rsidRPr="008856A9" w:rsidDel="007C5BEE">
          <w:rPr>
            <w:rFonts w:ascii="Footlight MT Light" w:hAnsi="Footlight MT Light"/>
            <w:sz w:val="24"/>
            <w:szCs w:val="24"/>
            <w:highlight w:val="yellow"/>
          </w:rPr>
          <w:delText xml:space="preserve"> </w:delText>
        </w:r>
        <w:r w:rsidR="00053F52" w:rsidRPr="008856A9" w:rsidDel="007C5BEE">
          <w:rPr>
            <w:rFonts w:ascii="Footlight MT Light" w:hAnsi="Footlight MT Light"/>
            <w:strike/>
            <w:sz w:val="24"/>
            <w:szCs w:val="24"/>
            <w:highlight w:val="yellow"/>
          </w:rPr>
          <w:delText>Specialist</w:delText>
        </w:r>
        <w:r w:rsidR="00053F52" w:rsidRPr="008856A9" w:rsidDel="007C5BEE">
          <w:rPr>
            <w:rFonts w:ascii="Footlight MT Light" w:hAnsi="Footlight MT Light"/>
            <w:sz w:val="32"/>
            <w:szCs w:val="24"/>
            <w:highlight w:val="yellow"/>
          </w:rPr>
          <w:delText xml:space="preserve"> </w:delText>
        </w:r>
      </w:del>
      <w:ins w:id="1541" w:author="AdminAsstnt" w:date="2013-07-22T16:49:00Z">
        <w:r w:rsidR="007C5BEE" w:rsidRPr="008856A9">
          <w:rPr>
            <w:rFonts w:ascii="Footlight MT Light" w:hAnsi="Footlight MT Light"/>
            <w:sz w:val="24"/>
            <w:szCs w:val="24"/>
            <w:highlight w:val="yellow"/>
          </w:rPr>
          <w:t xml:space="preserve">Administrative Assistant </w:t>
        </w:r>
      </w:ins>
      <w:r w:rsidR="00703CB3" w:rsidRPr="008856A9">
        <w:rPr>
          <w:rFonts w:ascii="Footlight MT Light" w:hAnsi="Footlight MT Light"/>
          <w:sz w:val="24"/>
          <w:szCs w:val="24"/>
          <w:highlight w:val="yellow"/>
        </w:rPr>
        <w:t xml:space="preserve">will be responsible for the recording of all compensatory time upon completion of assignment. </w:t>
      </w:r>
    </w:p>
    <w:p w:rsidR="00703CB3" w:rsidRPr="000B09C3" w:rsidRDefault="00703CB3" w:rsidP="00634D2F">
      <w:pPr>
        <w:pStyle w:val="ListParagraph"/>
        <w:numPr>
          <w:ilvl w:val="2"/>
          <w:numId w:val="143"/>
        </w:numPr>
        <w:spacing w:after="120"/>
        <w:jc w:val="both"/>
        <w:rPr>
          <w:rFonts w:ascii="Footlight MT Light" w:hAnsi="Footlight MT Light"/>
          <w:sz w:val="24"/>
          <w:szCs w:val="24"/>
        </w:rPr>
      </w:pPr>
      <w:r w:rsidRPr="000B09C3">
        <w:rPr>
          <w:rFonts w:ascii="Footlight MT Light" w:hAnsi="Footlight MT Light"/>
          <w:sz w:val="24"/>
          <w:szCs w:val="24"/>
        </w:rPr>
        <w:t xml:space="preserve">The Chapter Manager/Chapter President will acknowledge and verify time earned with a signature on the Compensation Time Form </w:t>
      </w:r>
      <w:r w:rsidRPr="000B09C3">
        <w:rPr>
          <w:rFonts w:ascii="Footlight MT Light" w:hAnsi="Footlight MT Light"/>
          <w:iCs/>
          <w:sz w:val="24"/>
          <w:szCs w:val="24"/>
        </w:rPr>
        <w:t>(Exhibit I)</w:t>
      </w:r>
      <w:r w:rsidRPr="000B09C3">
        <w:rPr>
          <w:rFonts w:ascii="Footlight MT Light" w:hAnsi="Footlight MT Light"/>
          <w:sz w:val="24"/>
          <w:szCs w:val="24"/>
        </w:rPr>
        <w:t xml:space="preserve"> prior to next pay period ending. </w:t>
      </w:r>
    </w:p>
    <w:p w:rsidR="00703CB3" w:rsidRPr="000B09C3" w:rsidRDefault="00703CB3" w:rsidP="00634D2F">
      <w:pPr>
        <w:pStyle w:val="ListParagraph"/>
        <w:numPr>
          <w:ilvl w:val="2"/>
          <w:numId w:val="143"/>
        </w:numPr>
        <w:spacing w:after="120"/>
        <w:jc w:val="both"/>
        <w:rPr>
          <w:rFonts w:ascii="Footlight MT Light" w:hAnsi="Footlight MT Light"/>
          <w:sz w:val="24"/>
          <w:szCs w:val="24"/>
        </w:rPr>
      </w:pPr>
      <w:r w:rsidRPr="000B09C3">
        <w:rPr>
          <w:rFonts w:ascii="Footlight MT Light" w:hAnsi="Footlight MT Light"/>
          <w:sz w:val="24"/>
          <w:szCs w:val="24"/>
        </w:rPr>
        <w:t>The Chapter Manager/Chapter President will monitor and ensure all employees adhere to the policies in accordance to Section (D) (2) (d) &amp; (e), each pay period ending.</w:t>
      </w:r>
    </w:p>
    <w:p w:rsidR="00703CB3" w:rsidRPr="008856A9" w:rsidRDefault="00703CB3" w:rsidP="00634D2F">
      <w:pPr>
        <w:pStyle w:val="ListParagraph"/>
        <w:numPr>
          <w:ilvl w:val="2"/>
          <w:numId w:val="143"/>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t xml:space="preserve">The Chapter Manager/Chapter President will approve all use of compensatory leave requests by signing the compensatory time form and </w:t>
      </w:r>
      <w:del w:id="1542" w:author="Guarena" w:date="2013-04-11T10:45:00Z">
        <w:r w:rsidRPr="008856A9" w:rsidDel="005773C0">
          <w:rPr>
            <w:rFonts w:ascii="Footlight MT Light" w:hAnsi="Footlight MT Light"/>
            <w:sz w:val="24"/>
            <w:szCs w:val="24"/>
            <w:highlight w:val="yellow"/>
          </w:rPr>
          <w:delText xml:space="preserve">leave </w:delText>
        </w:r>
      </w:del>
      <w:ins w:id="1543" w:author="Guarena" w:date="2013-04-11T10:45:00Z">
        <w:r w:rsidR="005773C0" w:rsidRPr="008856A9">
          <w:rPr>
            <w:rFonts w:ascii="Footlight MT Light" w:hAnsi="Footlight MT Light"/>
            <w:sz w:val="24"/>
            <w:szCs w:val="24"/>
            <w:highlight w:val="yellow"/>
          </w:rPr>
          <w:t xml:space="preserve">Leave </w:t>
        </w:r>
      </w:ins>
      <w:del w:id="1544" w:author="Guarena" w:date="2013-04-11T10:45:00Z">
        <w:r w:rsidRPr="008856A9" w:rsidDel="005773C0">
          <w:rPr>
            <w:rFonts w:ascii="Footlight MT Light" w:hAnsi="Footlight MT Light"/>
            <w:sz w:val="24"/>
            <w:szCs w:val="24"/>
            <w:highlight w:val="yellow"/>
          </w:rPr>
          <w:delText xml:space="preserve">request </w:delText>
        </w:r>
      </w:del>
      <w:ins w:id="1545" w:author="Guarena" w:date="2013-04-11T10:45:00Z">
        <w:r w:rsidR="005773C0" w:rsidRPr="008856A9">
          <w:rPr>
            <w:rFonts w:ascii="Footlight MT Light" w:hAnsi="Footlight MT Light"/>
            <w:sz w:val="24"/>
            <w:szCs w:val="24"/>
            <w:highlight w:val="yellow"/>
          </w:rPr>
          <w:t xml:space="preserve">Request </w:t>
        </w:r>
      </w:ins>
      <w:del w:id="1546" w:author="Guarena" w:date="2013-04-11T10:45:00Z">
        <w:r w:rsidRPr="008856A9" w:rsidDel="005773C0">
          <w:rPr>
            <w:rFonts w:ascii="Footlight MT Light" w:hAnsi="Footlight MT Light"/>
            <w:sz w:val="24"/>
            <w:szCs w:val="24"/>
            <w:highlight w:val="yellow"/>
          </w:rPr>
          <w:delText xml:space="preserve">form </w:delText>
        </w:r>
      </w:del>
      <w:ins w:id="1547" w:author="Guarena" w:date="2013-04-11T10:45:00Z">
        <w:r w:rsidR="005773C0" w:rsidRPr="008856A9">
          <w:rPr>
            <w:rFonts w:ascii="Footlight MT Light" w:hAnsi="Footlight MT Light"/>
            <w:sz w:val="24"/>
            <w:szCs w:val="24"/>
            <w:highlight w:val="yellow"/>
          </w:rPr>
          <w:t xml:space="preserve">Form </w:t>
        </w:r>
      </w:ins>
      <w:r w:rsidRPr="008856A9">
        <w:rPr>
          <w:rFonts w:ascii="Footlight MT Light" w:hAnsi="Footlight MT Light"/>
          <w:iCs/>
          <w:sz w:val="24"/>
          <w:szCs w:val="24"/>
          <w:highlight w:val="yellow"/>
        </w:rPr>
        <w:t>(Exhibit J)</w:t>
      </w:r>
      <w:r w:rsidRPr="008856A9">
        <w:rPr>
          <w:rFonts w:ascii="Footlight MT Light" w:hAnsi="Footlight MT Light"/>
          <w:sz w:val="24"/>
          <w:szCs w:val="24"/>
          <w:highlight w:val="yellow"/>
        </w:rPr>
        <w:t>.</w:t>
      </w:r>
    </w:p>
    <w:p w:rsidR="00703CB3" w:rsidRPr="008856A9" w:rsidRDefault="00703CB3" w:rsidP="00634D2F">
      <w:pPr>
        <w:pStyle w:val="ListParagraph"/>
        <w:numPr>
          <w:ilvl w:val="2"/>
          <w:numId w:val="143"/>
        </w:numPr>
        <w:spacing w:after="120"/>
        <w:jc w:val="both"/>
        <w:rPr>
          <w:rFonts w:ascii="Footlight MT Light" w:hAnsi="Footlight MT Light"/>
          <w:sz w:val="24"/>
          <w:szCs w:val="24"/>
          <w:highlight w:val="yellow"/>
        </w:rPr>
      </w:pPr>
      <w:r w:rsidRPr="008856A9">
        <w:rPr>
          <w:rFonts w:ascii="Footlight MT Light" w:hAnsi="Footlight MT Light"/>
          <w:sz w:val="24"/>
          <w:szCs w:val="24"/>
          <w:highlight w:val="yellow"/>
        </w:rPr>
        <w:lastRenderedPageBreak/>
        <w:t xml:space="preserve">The </w:t>
      </w:r>
      <w:del w:id="1548" w:author="AdminAsstnt" w:date="2013-07-22T16:49:00Z">
        <w:r w:rsidR="00D83063" w:rsidRPr="008856A9" w:rsidDel="007C5BEE">
          <w:rPr>
            <w:rFonts w:ascii="Footlight MT Light" w:hAnsi="Footlight MT Light"/>
            <w:sz w:val="24"/>
            <w:szCs w:val="24"/>
            <w:highlight w:val="yellow"/>
          </w:rPr>
          <w:delText xml:space="preserve">Administrative Assistant </w:delText>
        </w:r>
        <w:r w:rsidR="00D83063" w:rsidRPr="008856A9" w:rsidDel="007C5BEE">
          <w:rPr>
            <w:rFonts w:ascii="Footlight MT Light" w:hAnsi="Footlight MT Light"/>
            <w:strike/>
            <w:sz w:val="24"/>
            <w:szCs w:val="24"/>
            <w:highlight w:val="yellow"/>
          </w:rPr>
          <w:delText>Office Specialist</w:delText>
        </w:r>
      </w:del>
      <w:ins w:id="1549" w:author="AdminAsstnt" w:date="2013-07-22T16:49:00Z">
        <w:r w:rsidR="007C5BEE" w:rsidRPr="008856A9">
          <w:rPr>
            <w:rFonts w:ascii="Footlight MT Light" w:hAnsi="Footlight MT Light"/>
            <w:sz w:val="24"/>
            <w:szCs w:val="24"/>
            <w:highlight w:val="yellow"/>
          </w:rPr>
          <w:t>Administrative Assistant</w:t>
        </w:r>
      </w:ins>
      <w:r w:rsidRPr="008856A9">
        <w:rPr>
          <w:rFonts w:ascii="Footlight MT Light" w:hAnsi="Footlight MT Light"/>
          <w:sz w:val="24"/>
          <w:szCs w:val="24"/>
          <w:highlight w:val="yellow"/>
        </w:rPr>
        <w:t xml:space="preserve"> will update all compensatory time forms by deducting hours for compensatory time utilized at the end of each pay period. </w:t>
      </w:r>
    </w:p>
    <w:p w:rsidR="00EF7401" w:rsidRDefault="00BD3595">
      <w:pPr>
        <w:pStyle w:val="Heading6"/>
        <w:numPr>
          <w:ilvl w:val="0"/>
          <w:numId w:val="106"/>
        </w:numPr>
        <w:spacing w:after="120"/>
        <w:rPr>
          <w:rFonts w:ascii="Footlight MT Light" w:hAnsi="Footlight MT Light"/>
          <w:szCs w:val="24"/>
          <w:rPrChange w:id="1550" w:author="AdminAsstnt" w:date="2013-07-22T16:55:00Z">
            <w:rPr>
              <w:rFonts w:ascii="Footlight MT Light" w:hAnsi="Footlight MT Light"/>
              <w:b w:val="0"/>
              <w:szCs w:val="24"/>
            </w:rPr>
          </w:rPrChange>
        </w:rPr>
        <w:pPrChange w:id="1551" w:author="AdminAsstnt" w:date="2013-07-22T16:56:00Z">
          <w:pPr>
            <w:pStyle w:val="Heading6"/>
            <w:numPr>
              <w:numId w:val="0"/>
            </w:numPr>
            <w:tabs>
              <w:tab w:val="clear" w:pos="1440"/>
            </w:tabs>
            <w:spacing w:after="120"/>
            <w:ind w:left="0" w:firstLine="0"/>
          </w:pPr>
        </w:pPrChange>
      </w:pPr>
      <w:del w:id="1552" w:author="AdminAsstnt" w:date="2013-07-22T16:56:00Z">
        <w:r w:rsidRPr="00BD3595">
          <w:rPr>
            <w:rFonts w:ascii="Footlight MT Light" w:hAnsi="Footlight MT Light"/>
            <w:szCs w:val="24"/>
            <w:rPrChange w:id="1553" w:author="AdminAsstnt" w:date="2013-07-22T16:55:00Z">
              <w:rPr>
                <w:rFonts w:ascii="Footlight MT Light" w:hAnsi="Footlight MT Light"/>
                <w:b w:val="0"/>
                <w:szCs w:val="24"/>
              </w:rPr>
            </w:rPrChange>
          </w:rPr>
          <w:delText>XI.</w:delText>
        </w:r>
        <w:r w:rsidRPr="00BD3595">
          <w:rPr>
            <w:rFonts w:ascii="Footlight MT Light" w:hAnsi="Footlight MT Light"/>
            <w:szCs w:val="24"/>
            <w:rPrChange w:id="1554" w:author="AdminAsstnt" w:date="2013-07-22T16:55:00Z">
              <w:rPr>
                <w:rFonts w:ascii="Footlight MT Light" w:hAnsi="Footlight MT Light"/>
                <w:b w:val="0"/>
                <w:szCs w:val="24"/>
              </w:rPr>
            </w:rPrChange>
          </w:rPr>
          <w:tab/>
        </w:r>
      </w:del>
      <w:r w:rsidRPr="00BD3595">
        <w:rPr>
          <w:rFonts w:ascii="Footlight MT Light" w:hAnsi="Footlight MT Light"/>
          <w:szCs w:val="24"/>
          <w:rPrChange w:id="1555" w:author="AdminAsstnt" w:date="2013-07-22T16:55:00Z">
            <w:rPr>
              <w:rFonts w:ascii="Footlight MT Light" w:hAnsi="Footlight MT Light"/>
              <w:b w:val="0"/>
              <w:szCs w:val="24"/>
            </w:rPr>
          </w:rPrChange>
        </w:rPr>
        <w:t>EMPLOYEE BENEFITS</w:t>
      </w:r>
    </w:p>
    <w:p w:rsidR="00703CB3" w:rsidRPr="00134379" w:rsidRDefault="00703CB3" w:rsidP="00703CB3">
      <w:pPr>
        <w:spacing w:after="120"/>
        <w:ind w:left="720"/>
        <w:jc w:val="both"/>
        <w:rPr>
          <w:rFonts w:ascii="Footlight MT Light" w:hAnsi="Footlight MT Light"/>
          <w:sz w:val="24"/>
          <w:szCs w:val="24"/>
        </w:rPr>
      </w:pPr>
      <w:r w:rsidRPr="00134379">
        <w:rPr>
          <w:rFonts w:ascii="Footlight MT Light" w:hAnsi="Footlight MT Light"/>
          <w:sz w:val="24"/>
          <w:szCs w:val="24"/>
        </w:rPr>
        <w:t xml:space="preserve">The Bááháálí Chapter shall participate in the Navajo Nation Employees Insurance Services including but not limited to the following: medical, dental, vision, Life, Accidental Death and Dismemberment (ADD), and disability insurance, as well as a Retirement Plan, </w:t>
      </w:r>
      <w:r>
        <w:rPr>
          <w:rFonts w:ascii="Footlight MT Light" w:hAnsi="Footlight MT Light"/>
          <w:sz w:val="24"/>
          <w:szCs w:val="24"/>
        </w:rPr>
        <w:t>for</w:t>
      </w:r>
      <w:r w:rsidRPr="00134379">
        <w:rPr>
          <w:rFonts w:ascii="Footlight MT Light" w:hAnsi="Footlight MT Light"/>
          <w:sz w:val="24"/>
          <w:szCs w:val="24"/>
        </w:rPr>
        <w:t xml:space="preserve"> its employees.</w:t>
      </w:r>
    </w:p>
    <w:p w:rsidR="00703CB3" w:rsidRPr="00134379" w:rsidRDefault="00703CB3" w:rsidP="00703CB3">
      <w:pPr>
        <w:tabs>
          <w:tab w:val="left" w:pos="720"/>
        </w:tabs>
        <w:spacing w:after="120"/>
        <w:ind w:left="720"/>
        <w:jc w:val="both"/>
        <w:rPr>
          <w:rFonts w:ascii="Footlight MT Light" w:hAnsi="Footlight MT Light"/>
          <w:sz w:val="24"/>
          <w:szCs w:val="24"/>
        </w:rPr>
      </w:pPr>
      <w:r w:rsidRPr="00134379">
        <w:rPr>
          <w:rFonts w:ascii="Footlight MT Light" w:hAnsi="Footlight MT Light"/>
          <w:sz w:val="24"/>
          <w:szCs w:val="24"/>
        </w:rPr>
        <w:t>The Bááháálí Chapter views employees’ benefits as an important part of overall compensation.  The following are brief descriptions of the benefits offered and guidelines for their application.</w:t>
      </w:r>
    </w:p>
    <w:p w:rsidR="00703CB3" w:rsidRPr="00134379" w:rsidRDefault="00703CB3" w:rsidP="00635839">
      <w:pPr>
        <w:pStyle w:val="Heading5"/>
        <w:numPr>
          <w:ilvl w:val="1"/>
          <w:numId w:val="106"/>
        </w:numPr>
        <w:spacing w:after="120"/>
        <w:rPr>
          <w:rFonts w:ascii="Footlight MT Light" w:hAnsi="Footlight MT Light"/>
          <w:szCs w:val="24"/>
        </w:rPr>
      </w:pPr>
      <w:r w:rsidRPr="00134379">
        <w:rPr>
          <w:rFonts w:ascii="Footlight MT Light" w:hAnsi="Footlight MT Light"/>
          <w:szCs w:val="24"/>
        </w:rPr>
        <w:t>Paid Holidays:</w:t>
      </w:r>
    </w:p>
    <w:p w:rsidR="00703CB3" w:rsidRPr="00134379" w:rsidRDefault="00703CB3" w:rsidP="00703CB3">
      <w:pPr>
        <w:spacing w:after="120"/>
        <w:ind w:left="2160" w:hanging="720"/>
        <w:jc w:val="both"/>
        <w:rPr>
          <w:rFonts w:ascii="Footlight MT Light" w:hAnsi="Footlight MT Light"/>
          <w:sz w:val="24"/>
          <w:szCs w:val="24"/>
        </w:rPr>
      </w:pPr>
      <w:r w:rsidRPr="00134379">
        <w:rPr>
          <w:rFonts w:ascii="Footlight MT Light" w:hAnsi="Footlight MT Light"/>
          <w:sz w:val="24"/>
          <w:szCs w:val="24"/>
        </w:rPr>
        <w:t>1.</w:t>
      </w:r>
      <w:r w:rsidRPr="00134379">
        <w:rPr>
          <w:rFonts w:ascii="Footlight MT Light" w:hAnsi="Footlight MT Light"/>
          <w:sz w:val="24"/>
          <w:szCs w:val="24"/>
        </w:rPr>
        <w:tab/>
        <w:t>Eligibility:  All active regular status and probationary employees are eligible for paid holidays for which they shall receive 8 hours straight time pay.  Temporary employees do not receive paid holidays.</w:t>
      </w:r>
    </w:p>
    <w:p w:rsidR="00703CB3" w:rsidRPr="00134379" w:rsidRDefault="00703CB3" w:rsidP="00703CB3">
      <w:pPr>
        <w:tabs>
          <w:tab w:val="left" w:pos="2160"/>
        </w:tabs>
        <w:spacing w:after="120"/>
        <w:ind w:left="1440"/>
        <w:jc w:val="both"/>
        <w:rPr>
          <w:rFonts w:ascii="Footlight MT Light" w:hAnsi="Footlight MT Light"/>
          <w:sz w:val="24"/>
          <w:szCs w:val="24"/>
        </w:rPr>
      </w:pPr>
      <w:r w:rsidRPr="00134379">
        <w:rPr>
          <w:rFonts w:ascii="Footlight MT Light" w:hAnsi="Footlight MT Light"/>
          <w:sz w:val="24"/>
          <w:szCs w:val="24"/>
        </w:rPr>
        <w:t>2.</w:t>
      </w:r>
      <w:r w:rsidRPr="00134379">
        <w:rPr>
          <w:rFonts w:ascii="Footlight MT Light" w:hAnsi="Footlight MT Light"/>
          <w:sz w:val="24"/>
          <w:szCs w:val="24"/>
        </w:rPr>
        <w:tab/>
        <w:t xml:space="preserve">The following days shall be recognized as </w:t>
      </w:r>
      <w:r>
        <w:rPr>
          <w:rFonts w:ascii="Footlight MT Light" w:hAnsi="Footlight MT Light"/>
          <w:sz w:val="24"/>
          <w:szCs w:val="24"/>
        </w:rPr>
        <w:t>Chapter</w:t>
      </w:r>
      <w:r w:rsidRPr="00134379">
        <w:rPr>
          <w:rFonts w:ascii="Footlight MT Light" w:hAnsi="Footlight MT Light"/>
          <w:sz w:val="24"/>
          <w:szCs w:val="24"/>
        </w:rPr>
        <w:t xml:space="preserve"> paid holidays:</w:t>
      </w:r>
    </w:p>
    <w:p w:rsidR="00703CB3" w:rsidRPr="00134379" w:rsidRDefault="00703CB3" w:rsidP="004867BA">
      <w:pPr>
        <w:pStyle w:val="Heading3"/>
        <w:tabs>
          <w:tab w:val="left" w:pos="6300"/>
        </w:tabs>
        <w:spacing w:after="120"/>
        <w:rPr>
          <w:rFonts w:ascii="Footlight MT Light" w:hAnsi="Footlight MT Light"/>
          <w:szCs w:val="24"/>
        </w:rPr>
      </w:pPr>
      <w:r w:rsidRPr="00134379">
        <w:rPr>
          <w:rFonts w:ascii="Footlight MT Light" w:hAnsi="Footlight MT Light"/>
          <w:szCs w:val="24"/>
        </w:rPr>
        <w:t>New Year’s Day</w:t>
      </w:r>
      <w:r w:rsidRPr="00134379">
        <w:rPr>
          <w:rFonts w:ascii="Footlight MT Light" w:hAnsi="Footlight MT Light"/>
          <w:szCs w:val="24"/>
        </w:rPr>
        <w:tab/>
        <w:t>January 1</w:t>
      </w:r>
    </w:p>
    <w:p w:rsidR="00703CB3" w:rsidRPr="00134379" w:rsidRDefault="00703CB3" w:rsidP="004867BA">
      <w:pPr>
        <w:pStyle w:val="Heading3"/>
        <w:tabs>
          <w:tab w:val="left" w:pos="6300"/>
        </w:tabs>
        <w:spacing w:after="120"/>
        <w:rPr>
          <w:rFonts w:ascii="Footlight MT Light" w:hAnsi="Footlight MT Light"/>
          <w:szCs w:val="24"/>
        </w:rPr>
      </w:pPr>
      <w:r w:rsidRPr="00134379">
        <w:rPr>
          <w:rFonts w:ascii="Footlight MT Light" w:hAnsi="Footlight MT Light"/>
          <w:szCs w:val="24"/>
        </w:rPr>
        <w:t>Martin Luther King Day</w:t>
      </w:r>
      <w:r w:rsidRPr="00134379">
        <w:rPr>
          <w:rFonts w:ascii="Footlight MT Light" w:hAnsi="Footlight MT Light"/>
          <w:szCs w:val="24"/>
        </w:rPr>
        <w:tab/>
        <w:t>Third Monday in January</w:t>
      </w:r>
    </w:p>
    <w:p w:rsidR="00703CB3" w:rsidRPr="00134379" w:rsidRDefault="00703CB3" w:rsidP="004867BA">
      <w:pPr>
        <w:tabs>
          <w:tab w:val="left" w:pos="6300"/>
        </w:tabs>
        <w:spacing w:after="120"/>
        <w:ind w:left="1440" w:firstLine="720"/>
        <w:jc w:val="both"/>
        <w:rPr>
          <w:rFonts w:ascii="Footlight MT Light" w:hAnsi="Footlight MT Light"/>
          <w:sz w:val="24"/>
          <w:szCs w:val="24"/>
        </w:rPr>
      </w:pPr>
      <w:r w:rsidRPr="00134379">
        <w:rPr>
          <w:rFonts w:ascii="Footlight MT Light" w:hAnsi="Footlight MT Light"/>
          <w:sz w:val="24"/>
          <w:szCs w:val="24"/>
        </w:rPr>
        <w:t>President’s Day</w:t>
      </w:r>
      <w:r w:rsidRPr="00134379">
        <w:rPr>
          <w:rFonts w:ascii="Footlight MT Light" w:hAnsi="Footlight MT Light"/>
          <w:sz w:val="24"/>
          <w:szCs w:val="24"/>
        </w:rPr>
        <w:tab/>
        <w:t>Third Monday in February</w:t>
      </w:r>
    </w:p>
    <w:p w:rsidR="00703CB3" w:rsidRPr="00134379" w:rsidRDefault="00703CB3" w:rsidP="004867BA">
      <w:pPr>
        <w:tabs>
          <w:tab w:val="left" w:pos="2160"/>
          <w:tab w:val="left" w:pos="6300"/>
        </w:tabs>
        <w:spacing w:after="120"/>
        <w:jc w:val="both"/>
        <w:rPr>
          <w:rFonts w:ascii="Footlight MT Light" w:hAnsi="Footlight MT Light"/>
          <w:sz w:val="24"/>
          <w:szCs w:val="24"/>
        </w:rPr>
      </w:pPr>
      <w:r w:rsidRPr="00134379">
        <w:rPr>
          <w:rFonts w:ascii="Footlight MT Light" w:hAnsi="Footlight MT Light"/>
          <w:sz w:val="24"/>
          <w:szCs w:val="24"/>
        </w:rPr>
        <w:t xml:space="preserve"> </w:t>
      </w:r>
      <w:r w:rsidRPr="00134379">
        <w:rPr>
          <w:rFonts w:ascii="Footlight MT Light" w:hAnsi="Footlight MT Light"/>
          <w:sz w:val="24"/>
          <w:szCs w:val="24"/>
        </w:rPr>
        <w:tab/>
        <w:t>Navajo Nation Sovereignty</w:t>
      </w:r>
      <w:r w:rsidRPr="00134379">
        <w:rPr>
          <w:rFonts w:ascii="Footlight MT Light" w:hAnsi="Footlight MT Light"/>
          <w:sz w:val="24"/>
          <w:szCs w:val="24"/>
        </w:rPr>
        <w:tab/>
        <w:t>Fourth Monday in April</w:t>
      </w:r>
    </w:p>
    <w:p w:rsidR="00703CB3" w:rsidRPr="00134379" w:rsidRDefault="00703CB3" w:rsidP="004867BA">
      <w:pPr>
        <w:pStyle w:val="Heading3"/>
        <w:tabs>
          <w:tab w:val="left" w:pos="6300"/>
        </w:tabs>
        <w:spacing w:after="120"/>
        <w:rPr>
          <w:rFonts w:ascii="Footlight MT Light" w:hAnsi="Footlight MT Light"/>
          <w:szCs w:val="24"/>
        </w:rPr>
      </w:pPr>
      <w:r w:rsidRPr="00134379">
        <w:rPr>
          <w:rFonts w:ascii="Footlight MT Light" w:hAnsi="Footlight MT Light"/>
          <w:szCs w:val="24"/>
        </w:rPr>
        <w:t>Memorial Day</w:t>
      </w:r>
      <w:r w:rsidRPr="00134379">
        <w:rPr>
          <w:rFonts w:ascii="Footlight MT Light" w:hAnsi="Footlight MT Light"/>
          <w:szCs w:val="24"/>
        </w:rPr>
        <w:tab/>
        <w:t>Last Monday in May</w:t>
      </w:r>
    </w:p>
    <w:p w:rsidR="00703CB3" w:rsidRPr="00134379" w:rsidRDefault="00703CB3" w:rsidP="004867BA">
      <w:pPr>
        <w:tabs>
          <w:tab w:val="left" w:pos="6300"/>
        </w:tabs>
        <w:spacing w:after="120"/>
        <w:ind w:left="2160"/>
        <w:jc w:val="both"/>
        <w:rPr>
          <w:rFonts w:ascii="Footlight MT Light" w:hAnsi="Footlight MT Light"/>
          <w:sz w:val="24"/>
          <w:szCs w:val="24"/>
        </w:rPr>
      </w:pPr>
      <w:r w:rsidRPr="00134379">
        <w:rPr>
          <w:rFonts w:ascii="Footlight MT Light" w:hAnsi="Footlight MT Light"/>
          <w:sz w:val="24"/>
          <w:szCs w:val="24"/>
        </w:rPr>
        <w:t>Navajo Nation Memorial Day</w:t>
      </w:r>
      <w:r w:rsidRPr="00134379">
        <w:rPr>
          <w:rFonts w:ascii="Footlight MT Light" w:hAnsi="Footlight MT Light"/>
          <w:sz w:val="24"/>
          <w:szCs w:val="24"/>
        </w:rPr>
        <w:tab/>
        <w:t>June 1</w:t>
      </w:r>
    </w:p>
    <w:p w:rsidR="00703CB3" w:rsidRPr="00134379" w:rsidRDefault="00703CB3" w:rsidP="004867BA">
      <w:pPr>
        <w:tabs>
          <w:tab w:val="left" w:pos="6300"/>
        </w:tabs>
        <w:spacing w:after="120"/>
        <w:ind w:left="2160"/>
        <w:jc w:val="both"/>
        <w:rPr>
          <w:rFonts w:ascii="Footlight MT Light" w:hAnsi="Footlight MT Light"/>
          <w:sz w:val="24"/>
          <w:szCs w:val="24"/>
        </w:rPr>
      </w:pPr>
      <w:r w:rsidRPr="00134379">
        <w:rPr>
          <w:rFonts w:ascii="Footlight MT Light" w:hAnsi="Footlight MT Light"/>
          <w:sz w:val="24"/>
          <w:szCs w:val="24"/>
        </w:rPr>
        <w:t>Independence Day</w:t>
      </w:r>
      <w:r w:rsidRPr="00134379">
        <w:rPr>
          <w:rFonts w:ascii="Footlight MT Light" w:hAnsi="Footlight MT Light"/>
          <w:sz w:val="24"/>
          <w:szCs w:val="24"/>
        </w:rPr>
        <w:tab/>
        <w:t>July 4</w:t>
      </w:r>
    </w:p>
    <w:p w:rsidR="00703CB3" w:rsidRPr="00134379" w:rsidRDefault="00703CB3" w:rsidP="00C8548D">
      <w:pPr>
        <w:tabs>
          <w:tab w:val="left" w:pos="6300"/>
        </w:tabs>
        <w:spacing w:after="120"/>
        <w:ind w:left="2160"/>
        <w:rPr>
          <w:rFonts w:ascii="Footlight MT Light" w:hAnsi="Footlight MT Light"/>
          <w:sz w:val="24"/>
          <w:szCs w:val="24"/>
        </w:rPr>
      </w:pPr>
      <w:r w:rsidRPr="00134379">
        <w:rPr>
          <w:rFonts w:ascii="Footlight MT Light" w:hAnsi="Footlight MT Light"/>
          <w:sz w:val="24"/>
          <w:szCs w:val="24"/>
        </w:rPr>
        <w:t>Navajo Code Talkers Day</w:t>
      </w:r>
      <w:r w:rsidRPr="00134379">
        <w:rPr>
          <w:rFonts w:ascii="Footlight MT Light" w:hAnsi="Footlight MT Light"/>
          <w:sz w:val="24"/>
          <w:szCs w:val="24"/>
        </w:rPr>
        <w:tab/>
        <w:t>August 14</w:t>
      </w:r>
    </w:p>
    <w:p w:rsidR="00703CB3" w:rsidRPr="00134379" w:rsidRDefault="00703CB3" w:rsidP="00C8548D">
      <w:pPr>
        <w:tabs>
          <w:tab w:val="left" w:pos="6300"/>
        </w:tabs>
        <w:spacing w:after="120"/>
        <w:ind w:left="2160"/>
        <w:rPr>
          <w:rFonts w:ascii="Footlight MT Light" w:hAnsi="Footlight MT Light"/>
          <w:sz w:val="24"/>
          <w:szCs w:val="24"/>
        </w:rPr>
      </w:pPr>
      <w:r w:rsidRPr="00134379">
        <w:rPr>
          <w:rFonts w:ascii="Footlight MT Light" w:hAnsi="Footlight MT Light"/>
          <w:sz w:val="24"/>
          <w:szCs w:val="24"/>
        </w:rPr>
        <w:t>Labor Day</w:t>
      </w:r>
      <w:r w:rsidRPr="00134379">
        <w:rPr>
          <w:rFonts w:ascii="Footlight MT Light" w:hAnsi="Footlight MT Light"/>
          <w:sz w:val="24"/>
          <w:szCs w:val="24"/>
        </w:rPr>
        <w:tab/>
        <w:t>First Monday in September</w:t>
      </w:r>
    </w:p>
    <w:p w:rsidR="00703CB3" w:rsidRPr="00134379" w:rsidRDefault="00703CB3" w:rsidP="00C8548D">
      <w:pPr>
        <w:tabs>
          <w:tab w:val="left" w:pos="6300"/>
        </w:tabs>
        <w:spacing w:after="120"/>
        <w:ind w:left="2160"/>
        <w:rPr>
          <w:rFonts w:ascii="Footlight MT Light" w:hAnsi="Footlight MT Light"/>
          <w:sz w:val="24"/>
          <w:szCs w:val="24"/>
        </w:rPr>
      </w:pPr>
      <w:r w:rsidRPr="00134379">
        <w:rPr>
          <w:rFonts w:ascii="Footlight MT Light" w:hAnsi="Footlight MT Light"/>
          <w:sz w:val="24"/>
          <w:szCs w:val="24"/>
        </w:rPr>
        <w:t>Veteran’s Day</w:t>
      </w:r>
      <w:r w:rsidRPr="00134379">
        <w:rPr>
          <w:rFonts w:ascii="Footlight MT Light" w:hAnsi="Footlight MT Light"/>
          <w:sz w:val="24"/>
          <w:szCs w:val="24"/>
        </w:rPr>
        <w:tab/>
        <w:t>November 11</w:t>
      </w:r>
    </w:p>
    <w:p w:rsidR="00703CB3" w:rsidRPr="00134379" w:rsidRDefault="00703CB3" w:rsidP="00C8548D">
      <w:pPr>
        <w:pStyle w:val="Heading3"/>
        <w:tabs>
          <w:tab w:val="left" w:pos="6300"/>
        </w:tabs>
        <w:spacing w:after="120"/>
        <w:jc w:val="left"/>
        <w:rPr>
          <w:rFonts w:ascii="Footlight MT Light" w:hAnsi="Footlight MT Light"/>
          <w:szCs w:val="24"/>
        </w:rPr>
      </w:pPr>
      <w:r w:rsidRPr="00134379">
        <w:rPr>
          <w:rFonts w:ascii="Footlight MT Light" w:hAnsi="Footlight MT Light"/>
          <w:szCs w:val="24"/>
        </w:rPr>
        <w:t>Thanksgiving Day</w:t>
      </w:r>
      <w:r w:rsidRPr="00134379">
        <w:rPr>
          <w:rFonts w:ascii="Footlight MT Light" w:hAnsi="Footlight MT Light"/>
          <w:szCs w:val="24"/>
        </w:rPr>
        <w:tab/>
        <w:t xml:space="preserve">Fourth Thursday in November </w:t>
      </w:r>
    </w:p>
    <w:p w:rsidR="00703CB3" w:rsidRPr="00134379" w:rsidRDefault="00703CB3" w:rsidP="00C8548D">
      <w:pPr>
        <w:tabs>
          <w:tab w:val="left" w:pos="6300"/>
        </w:tabs>
        <w:spacing w:after="120"/>
        <w:ind w:left="2160"/>
        <w:rPr>
          <w:rFonts w:ascii="Footlight MT Light" w:hAnsi="Footlight MT Light"/>
          <w:sz w:val="24"/>
          <w:szCs w:val="24"/>
        </w:rPr>
      </w:pPr>
      <w:r w:rsidRPr="00134379">
        <w:rPr>
          <w:rFonts w:ascii="Footlight MT Light" w:hAnsi="Footlight MT Light"/>
          <w:sz w:val="24"/>
          <w:szCs w:val="24"/>
        </w:rPr>
        <w:t xml:space="preserve">Family Day (in Lieu of Columbus Day) </w:t>
      </w:r>
      <w:r w:rsidRPr="00134379">
        <w:rPr>
          <w:rFonts w:ascii="Footlight MT Light" w:hAnsi="Footlight MT Light"/>
          <w:sz w:val="24"/>
          <w:szCs w:val="24"/>
        </w:rPr>
        <w:tab/>
        <w:t>Fourth Friday in November</w:t>
      </w:r>
    </w:p>
    <w:p w:rsidR="00703CB3" w:rsidRPr="00134379" w:rsidRDefault="00703CB3" w:rsidP="00C8548D">
      <w:pPr>
        <w:tabs>
          <w:tab w:val="left" w:pos="6300"/>
        </w:tabs>
        <w:spacing w:after="120"/>
        <w:ind w:left="2160"/>
        <w:rPr>
          <w:rFonts w:ascii="Footlight MT Light" w:hAnsi="Footlight MT Light"/>
          <w:sz w:val="24"/>
          <w:szCs w:val="24"/>
        </w:rPr>
      </w:pPr>
      <w:r w:rsidRPr="00134379">
        <w:rPr>
          <w:rFonts w:ascii="Footlight MT Light" w:hAnsi="Footlight MT Light"/>
          <w:sz w:val="24"/>
          <w:szCs w:val="24"/>
        </w:rPr>
        <w:t>Christmas Day</w:t>
      </w:r>
      <w:r w:rsidRPr="00134379">
        <w:rPr>
          <w:rFonts w:ascii="Footlight MT Light" w:hAnsi="Footlight MT Light"/>
          <w:sz w:val="24"/>
          <w:szCs w:val="24"/>
        </w:rPr>
        <w:tab/>
        <w:t>December 25</w:t>
      </w:r>
    </w:p>
    <w:p w:rsidR="00703CB3" w:rsidRPr="00134379" w:rsidRDefault="00703CB3" w:rsidP="00703CB3">
      <w:pPr>
        <w:spacing w:after="120"/>
        <w:ind w:left="2160" w:hanging="720"/>
        <w:jc w:val="both"/>
        <w:rPr>
          <w:rFonts w:ascii="Footlight MT Light" w:hAnsi="Footlight MT Light"/>
          <w:sz w:val="24"/>
          <w:szCs w:val="24"/>
        </w:rPr>
      </w:pPr>
      <w:r w:rsidRPr="00134379">
        <w:rPr>
          <w:rFonts w:ascii="Footlight MT Light" w:hAnsi="Footlight MT Light"/>
          <w:sz w:val="24"/>
          <w:szCs w:val="24"/>
        </w:rPr>
        <w:t>3.</w:t>
      </w:r>
      <w:r w:rsidRPr="00134379">
        <w:rPr>
          <w:rFonts w:ascii="Footlight MT Light" w:hAnsi="Footlight MT Light"/>
          <w:sz w:val="24"/>
          <w:szCs w:val="24"/>
        </w:rPr>
        <w:tab/>
      </w:r>
      <w:r w:rsidRPr="008856A9">
        <w:rPr>
          <w:rFonts w:ascii="Footlight MT Light" w:hAnsi="Footlight MT Light"/>
          <w:sz w:val="24"/>
          <w:szCs w:val="24"/>
          <w:highlight w:val="yellow"/>
        </w:rPr>
        <w:t xml:space="preserve">In addition, holidays shall include any day designated as a holiday by federal statute, Executive Order of the President of the United States, or action of the Navajo Nation Council or the President of the Navajo Nation. The </w:t>
      </w:r>
      <w:del w:id="1556" w:author="Guarena" w:date="2013-04-11T10:48:00Z">
        <w:r w:rsidRPr="008856A9" w:rsidDel="00CB08F7">
          <w:rPr>
            <w:rFonts w:ascii="Footlight MT Light" w:hAnsi="Footlight MT Light"/>
            <w:sz w:val="24"/>
            <w:szCs w:val="24"/>
            <w:highlight w:val="yellow"/>
          </w:rPr>
          <w:delText>Chapter Manager</w:delText>
        </w:r>
      </w:del>
      <w:ins w:id="1557" w:author="Guarena" w:date="2013-04-11T10:48:00Z">
        <w:r w:rsidR="00CB08F7" w:rsidRPr="008856A9">
          <w:rPr>
            <w:rFonts w:ascii="Footlight MT Light" w:hAnsi="Footlight MT Light"/>
            <w:sz w:val="24"/>
            <w:szCs w:val="24"/>
            <w:highlight w:val="yellow"/>
          </w:rPr>
          <w:t>Administrative Assistant</w:t>
        </w:r>
      </w:ins>
      <w:r w:rsidRPr="008856A9">
        <w:rPr>
          <w:rFonts w:ascii="Footlight MT Light" w:hAnsi="Footlight MT Light"/>
          <w:sz w:val="24"/>
          <w:szCs w:val="24"/>
          <w:highlight w:val="yellow"/>
        </w:rPr>
        <w:t xml:space="preserve"> shall be responsible to notify the Chapter Staff and Officials of any additional holiday designation and to document such day(s) on the employees’ timesheet and payroll.</w:t>
      </w:r>
    </w:p>
    <w:p w:rsidR="00703CB3" w:rsidRPr="00134379" w:rsidRDefault="00703CB3" w:rsidP="00703CB3">
      <w:pPr>
        <w:pStyle w:val="BodyTextIndent3"/>
        <w:spacing w:after="120"/>
        <w:ind w:left="2160"/>
        <w:rPr>
          <w:rFonts w:ascii="Footlight MT Light" w:hAnsi="Footlight MT Light"/>
          <w:szCs w:val="24"/>
        </w:rPr>
      </w:pPr>
      <w:r w:rsidRPr="00134379">
        <w:rPr>
          <w:rFonts w:ascii="Footlight MT Light" w:hAnsi="Footlight MT Light"/>
          <w:szCs w:val="24"/>
        </w:rPr>
        <w:t>4.</w:t>
      </w:r>
      <w:r w:rsidRPr="00134379">
        <w:rPr>
          <w:rFonts w:ascii="Footlight MT Light" w:hAnsi="Footlight MT Light"/>
          <w:szCs w:val="24"/>
        </w:rPr>
        <w:tab/>
        <w:t>Holiday falling on a Saturday shall be observed on the preceding Friday and holiday falling on a Sunday shall be observed on the following Monday.</w:t>
      </w:r>
    </w:p>
    <w:p w:rsidR="00703CB3" w:rsidRPr="00134379" w:rsidRDefault="00703CB3" w:rsidP="00703CB3">
      <w:pPr>
        <w:spacing w:after="120"/>
        <w:ind w:left="2160" w:hanging="720"/>
        <w:jc w:val="both"/>
        <w:rPr>
          <w:rFonts w:ascii="Footlight MT Light" w:hAnsi="Footlight MT Light"/>
          <w:sz w:val="24"/>
          <w:szCs w:val="24"/>
        </w:rPr>
      </w:pPr>
      <w:r w:rsidRPr="00134379">
        <w:rPr>
          <w:rFonts w:ascii="Footlight MT Light" w:hAnsi="Footlight MT Light"/>
          <w:sz w:val="24"/>
          <w:szCs w:val="24"/>
        </w:rPr>
        <w:lastRenderedPageBreak/>
        <w:t>5.</w:t>
      </w:r>
      <w:r w:rsidRPr="00134379">
        <w:rPr>
          <w:rFonts w:ascii="Footlight MT Light" w:hAnsi="Footlight MT Light"/>
          <w:sz w:val="24"/>
          <w:szCs w:val="24"/>
        </w:rPr>
        <w:tab/>
        <w:t xml:space="preserve">To be eligible for holiday pay, an eligible employee must work the last regularly scheduled workday preceding the holiday and first regularly scheduled workday following the holiday, unless the Chapter Manager/Chapter President approved the absence.  Should a holiday occur when an eligible employee is on approved leave of absence, the employee shall receive credit for the number of hours of work they were regularly scheduled per day at their regular rate and the absence shall not be charged against their accrued annual or sick leave </w:t>
      </w:r>
      <w:proofErr w:type="gramStart"/>
      <w:r w:rsidRPr="00134379">
        <w:rPr>
          <w:rFonts w:ascii="Footlight MT Light" w:hAnsi="Footlight MT Light"/>
          <w:sz w:val="24"/>
          <w:szCs w:val="24"/>
        </w:rPr>
        <w:t>hours.</w:t>
      </w:r>
      <w:proofErr w:type="gramEnd"/>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An employee, who is scheduled to work on a holiday, or is on a scheduled day off when holiday is observed, shall be granted equivalent time off with pay, either before or following the holiday.</w:t>
      </w:r>
    </w:p>
    <w:p w:rsidR="00703CB3" w:rsidRPr="00134379" w:rsidRDefault="00703CB3" w:rsidP="00ED5146">
      <w:pPr>
        <w:numPr>
          <w:ilvl w:val="0"/>
          <w:numId w:val="21"/>
        </w:numPr>
        <w:spacing w:after="120"/>
        <w:jc w:val="both"/>
        <w:rPr>
          <w:rFonts w:ascii="Footlight MT Light" w:hAnsi="Footlight MT Light"/>
          <w:sz w:val="24"/>
          <w:szCs w:val="24"/>
        </w:rPr>
      </w:pPr>
      <w:r w:rsidRPr="00134379">
        <w:rPr>
          <w:rFonts w:ascii="Footlight MT Light" w:hAnsi="Footlight MT Light"/>
          <w:sz w:val="24"/>
          <w:szCs w:val="24"/>
        </w:rPr>
        <w:t xml:space="preserve">An employee scheduled to work on a designated holiday that does not report </w:t>
      </w:r>
      <w:r>
        <w:rPr>
          <w:rFonts w:ascii="Footlight MT Light" w:hAnsi="Footlight MT Light"/>
          <w:sz w:val="24"/>
          <w:szCs w:val="24"/>
        </w:rPr>
        <w:t xml:space="preserve">to work </w:t>
      </w:r>
      <w:r w:rsidRPr="00134379">
        <w:rPr>
          <w:rFonts w:ascii="Footlight MT Light" w:hAnsi="Footlight MT Light"/>
          <w:sz w:val="24"/>
          <w:szCs w:val="24"/>
        </w:rPr>
        <w:t>and is not excused</w:t>
      </w:r>
      <w:r>
        <w:rPr>
          <w:rFonts w:ascii="Footlight MT Light" w:hAnsi="Footlight MT Light"/>
          <w:sz w:val="24"/>
          <w:szCs w:val="24"/>
        </w:rPr>
        <w:t>,</w:t>
      </w:r>
      <w:r w:rsidRPr="00134379">
        <w:rPr>
          <w:rFonts w:ascii="Footlight MT Light" w:hAnsi="Footlight MT Light"/>
          <w:sz w:val="24"/>
          <w:szCs w:val="24"/>
        </w:rPr>
        <w:t xml:space="preserve"> shall forfeit the holiday</w:t>
      </w:r>
      <w:r>
        <w:rPr>
          <w:rFonts w:ascii="Footlight MT Light" w:hAnsi="Footlight MT Light"/>
          <w:sz w:val="24"/>
          <w:szCs w:val="24"/>
        </w:rPr>
        <w:t xml:space="preserve"> pay</w:t>
      </w:r>
      <w:r w:rsidRPr="00134379">
        <w:rPr>
          <w:rFonts w:ascii="Footlight MT Light" w:hAnsi="Footlight MT Light"/>
          <w:sz w:val="24"/>
          <w:szCs w:val="24"/>
        </w:rPr>
        <w:t xml:space="preserve">.  Further, an employee with an unexcused absence on </w:t>
      </w:r>
      <w:r>
        <w:rPr>
          <w:rFonts w:ascii="Footlight MT Light" w:hAnsi="Footlight MT Light"/>
          <w:sz w:val="24"/>
          <w:szCs w:val="24"/>
        </w:rPr>
        <w:t xml:space="preserve">a </w:t>
      </w:r>
      <w:r w:rsidRPr="00134379">
        <w:rPr>
          <w:rFonts w:ascii="Footlight MT Light" w:hAnsi="Footlight MT Light"/>
          <w:sz w:val="24"/>
          <w:szCs w:val="24"/>
        </w:rPr>
        <w:t>normal workday prior to or after a designated holiday, or equivalent day off, shall not be paid for the holiday.</w:t>
      </w:r>
    </w:p>
    <w:p w:rsidR="00EF7401" w:rsidRPr="008856A9" w:rsidRDefault="00BD3595">
      <w:pPr>
        <w:pStyle w:val="ListParagraph"/>
        <w:numPr>
          <w:ilvl w:val="0"/>
          <w:numId w:val="141"/>
        </w:numPr>
        <w:spacing w:after="120"/>
        <w:contextualSpacing w:val="0"/>
        <w:jc w:val="both"/>
        <w:rPr>
          <w:ins w:id="1558" w:author="AdminAsstnt" w:date="2013-07-22T16:57:00Z"/>
          <w:rFonts w:ascii="Footlight MT Light" w:hAnsi="Footlight MT Light"/>
          <w:szCs w:val="24"/>
          <w:highlight w:val="yellow"/>
          <w:rPrChange w:id="1559" w:author="AdminAsstnt" w:date="2013-07-22T16:59:00Z">
            <w:rPr>
              <w:ins w:id="1560" w:author="AdminAsstnt" w:date="2013-07-22T16:57:00Z"/>
              <w:b/>
            </w:rPr>
          </w:rPrChange>
        </w:rPr>
        <w:pPrChange w:id="1561" w:author="AdminAsstnt" w:date="2013-07-22T16:59:00Z">
          <w:pPr>
            <w:pStyle w:val="Heading5"/>
            <w:numPr>
              <w:numId w:val="0"/>
            </w:numPr>
            <w:tabs>
              <w:tab w:val="clear" w:pos="1440"/>
            </w:tabs>
            <w:spacing w:after="120"/>
            <w:ind w:left="0" w:firstLine="0"/>
          </w:pPr>
        </w:pPrChange>
      </w:pPr>
      <w:del w:id="1562" w:author="AdminAsstnt" w:date="2013-07-22T16:55:00Z">
        <w:r w:rsidRPr="008856A9">
          <w:rPr>
            <w:rFonts w:ascii="Footlight MT Light" w:hAnsi="Footlight MT Light"/>
            <w:sz w:val="24"/>
            <w:szCs w:val="24"/>
            <w:highlight w:val="yellow"/>
            <w:rPrChange w:id="1563" w:author="AdminAsstnt" w:date="2013-07-22T16:55:00Z">
              <w:rPr>
                <w:b/>
                <w:bCs/>
              </w:rPr>
            </w:rPrChange>
          </w:rPr>
          <w:delText>B.</w:delText>
        </w:r>
        <w:r w:rsidRPr="008856A9">
          <w:rPr>
            <w:rFonts w:ascii="Footlight MT Light" w:hAnsi="Footlight MT Light"/>
            <w:sz w:val="24"/>
            <w:szCs w:val="24"/>
            <w:highlight w:val="yellow"/>
            <w:rPrChange w:id="1564" w:author="AdminAsstnt" w:date="2013-07-22T16:55:00Z">
              <w:rPr>
                <w:b/>
                <w:bCs/>
              </w:rPr>
            </w:rPrChange>
          </w:rPr>
          <w:tab/>
        </w:r>
      </w:del>
      <w:r w:rsidRPr="008856A9">
        <w:rPr>
          <w:rFonts w:ascii="Footlight MT Light" w:hAnsi="Footlight MT Light"/>
          <w:sz w:val="24"/>
          <w:szCs w:val="24"/>
          <w:highlight w:val="yellow"/>
          <w:rPrChange w:id="1565" w:author="AdminAsstnt" w:date="2013-07-22T16:59:00Z">
            <w:rPr>
              <w:b/>
              <w:bCs/>
            </w:rPr>
          </w:rPrChange>
        </w:rPr>
        <w:t xml:space="preserve">Leave of Absence:  </w:t>
      </w:r>
      <w:ins w:id="1566" w:author="AdminAsstnt" w:date="2013-07-22T16:56:00Z">
        <w:r w:rsidRPr="008856A9">
          <w:rPr>
            <w:rFonts w:ascii="Footlight MT Light" w:hAnsi="Footlight MT Light"/>
            <w:sz w:val="24"/>
            <w:szCs w:val="24"/>
            <w:highlight w:val="yellow"/>
            <w:rPrChange w:id="1567" w:author="AdminAsstnt" w:date="2013-07-22T16:59:00Z">
              <w:rPr>
                <w:bCs/>
              </w:rPr>
            </w:rPrChange>
          </w:rPr>
          <w:t>Employee benefits include leaves of absenc</w:t>
        </w:r>
      </w:ins>
      <w:ins w:id="1568" w:author="AdminAsstnt" w:date="2013-07-22T16:57:00Z">
        <w:r w:rsidRPr="008856A9">
          <w:rPr>
            <w:rFonts w:ascii="Footlight MT Light" w:hAnsi="Footlight MT Light"/>
            <w:sz w:val="24"/>
            <w:szCs w:val="24"/>
            <w:highlight w:val="yellow"/>
            <w:rPrChange w:id="1569" w:author="AdminAsstnt" w:date="2013-07-22T16:59:00Z">
              <w:rPr>
                <w:bCs/>
              </w:rPr>
            </w:rPrChange>
          </w:rPr>
          <w:t>e. See Section XII for discussion on the types of leave.</w:t>
        </w:r>
      </w:ins>
    </w:p>
    <w:p w:rsidR="00EF7401" w:rsidRPr="008856A9" w:rsidRDefault="00BD3595">
      <w:pPr>
        <w:pStyle w:val="ListParagraph"/>
        <w:numPr>
          <w:ilvl w:val="0"/>
          <w:numId w:val="141"/>
        </w:numPr>
        <w:tabs>
          <w:tab w:val="clear" w:pos="2160"/>
        </w:tabs>
        <w:spacing w:after="120"/>
        <w:jc w:val="both"/>
        <w:rPr>
          <w:ins w:id="1570" w:author="AdminAsstnt" w:date="2013-07-22T16:55:00Z"/>
          <w:rFonts w:ascii="Footlight MT Light" w:hAnsi="Footlight MT Light"/>
          <w:szCs w:val="24"/>
          <w:highlight w:val="yellow"/>
          <w:rPrChange w:id="1571" w:author="AdminAsstnt" w:date="2013-07-22T16:59:00Z">
            <w:rPr>
              <w:ins w:id="1572" w:author="AdminAsstnt" w:date="2013-07-22T16:55:00Z"/>
            </w:rPr>
          </w:rPrChange>
        </w:rPr>
        <w:pPrChange w:id="1573" w:author="AdminAsstnt" w:date="2013-07-22T16:57:00Z">
          <w:pPr>
            <w:pStyle w:val="Heading5"/>
            <w:numPr>
              <w:numId w:val="0"/>
            </w:numPr>
            <w:tabs>
              <w:tab w:val="clear" w:pos="1440"/>
            </w:tabs>
            <w:spacing w:after="120"/>
            <w:ind w:left="0" w:firstLine="0"/>
          </w:pPr>
        </w:pPrChange>
      </w:pPr>
      <w:ins w:id="1574" w:author="AdminAsstnt" w:date="2013-07-22T16:57:00Z">
        <w:r w:rsidRPr="008856A9">
          <w:rPr>
            <w:rFonts w:ascii="Footlight MT Light" w:hAnsi="Footlight MT Light"/>
            <w:sz w:val="24"/>
            <w:szCs w:val="24"/>
            <w:highlight w:val="yellow"/>
            <w:rPrChange w:id="1575" w:author="AdminAsstnt" w:date="2013-07-22T16:59:00Z">
              <w:rPr>
                <w:b/>
                <w:bCs/>
              </w:rPr>
            </w:rPrChange>
          </w:rPr>
          <w:t>Staff Development and Training: Employees are encouraged to participate in job related training to enhance job performance</w:t>
        </w:r>
      </w:ins>
      <w:ins w:id="1576" w:author="AdminAsstnt" w:date="2013-07-22T16:58:00Z">
        <w:r w:rsidRPr="008856A9">
          <w:rPr>
            <w:rFonts w:ascii="Footlight MT Light" w:hAnsi="Footlight MT Light"/>
            <w:sz w:val="24"/>
            <w:szCs w:val="24"/>
            <w:highlight w:val="yellow"/>
            <w:rPrChange w:id="1577" w:author="AdminAsstnt" w:date="2013-07-22T16:59:00Z">
              <w:rPr>
                <w:b/>
                <w:bCs/>
              </w:rPr>
            </w:rPrChange>
          </w:rPr>
          <w:t xml:space="preserve">, develop and strengthen skills, and to keep current on specific developments and trends. The Staff Development and Training Program is responsible for monitoring and administering training activities. </w:t>
        </w:r>
      </w:ins>
    </w:p>
    <w:p w:rsidR="00EF7401" w:rsidRPr="008856A9" w:rsidRDefault="00EF7401">
      <w:pPr>
        <w:rPr>
          <w:ins w:id="1578" w:author="AdminAsstnt" w:date="2013-07-22T16:55:00Z"/>
          <w:rFonts w:ascii="Footlight MT Light" w:hAnsi="Footlight MT Light"/>
          <w:szCs w:val="24"/>
          <w:highlight w:val="yellow"/>
          <w:rPrChange w:id="1579" w:author="AdminAsstnt" w:date="2013-07-22T16:59:00Z">
            <w:rPr>
              <w:ins w:id="1580" w:author="AdminAsstnt" w:date="2013-07-22T16:55:00Z"/>
            </w:rPr>
          </w:rPrChange>
        </w:rPr>
        <w:pPrChange w:id="1581" w:author="AdminAsstnt" w:date="2013-07-22T16:55:00Z">
          <w:pPr>
            <w:pStyle w:val="Heading5"/>
            <w:numPr>
              <w:numId w:val="0"/>
            </w:numPr>
            <w:tabs>
              <w:tab w:val="clear" w:pos="1440"/>
            </w:tabs>
            <w:spacing w:after="120"/>
            <w:ind w:left="0" w:firstLine="0"/>
          </w:pPr>
        </w:pPrChange>
      </w:pPr>
    </w:p>
    <w:p w:rsidR="00EF7401" w:rsidRPr="008856A9" w:rsidRDefault="002B2387">
      <w:pPr>
        <w:pStyle w:val="Heading6"/>
        <w:numPr>
          <w:ilvl w:val="0"/>
          <w:numId w:val="106"/>
        </w:numPr>
        <w:spacing w:after="120"/>
        <w:rPr>
          <w:ins w:id="1582" w:author="AdminAsstnt" w:date="2013-07-22T16:55:00Z"/>
          <w:highlight w:val="yellow"/>
        </w:rPr>
        <w:pPrChange w:id="1583" w:author="AdminAsstnt" w:date="2013-07-22T16:56:00Z">
          <w:pPr>
            <w:pStyle w:val="Heading5"/>
            <w:numPr>
              <w:numId w:val="0"/>
            </w:numPr>
            <w:tabs>
              <w:tab w:val="clear" w:pos="1440"/>
            </w:tabs>
            <w:spacing w:after="120"/>
            <w:ind w:left="0" w:firstLine="0"/>
          </w:pPr>
        </w:pPrChange>
      </w:pPr>
      <w:ins w:id="1584" w:author="AdminAsstnt" w:date="2013-07-22T16:55:00Z">
        <w:r w:rsidRPr="008856A9">
          <w:rPr>
            <w:highlight w:val="yellow"/>
          </w:rPr>
          <w:t>LEAVE ADMINISTRATION</w:t>
        </w:r>
      </w:ins>
    </w:p>
    <w:p w:rsidR="00EF7401" w:rsidRPr="008856A9" w:rsidRDefault="002B2387">
      <w:pPr>
        <w:pStyle w:val="BodyTextIndent"/>
        <w:numPr>
          <w:ilvl w:val="1"/>
          <w:numId w:val="106"/>
        </w:numPr>
        <w:spacing w:after="120"/>
        <w:rPr>
          <w:rFonts w:ascii="Footlight MT Light" w:hAnsi="Footlight MT Light"/>
          <w:szCs w:val="24"/>
          <w:highlight w:val="yellow"/>
        </w:rPr>
        <w:pPrChange w:id="1585" w:author="AdminAsstnt" w:date="2013-07-22T17:01:00Z">
          <w:pPr>
            <w:pStyle w:val="BodyTextIndent"/>
            <w:spacing w:after="120"/>
          </w:pPr>
        </w:pPrChange>
      </w:pPr>
      <w:ins w:id="1586" w:author="AdminAsstnt" w:date="2013-07-22T17:02:00Z">
        <w:r w:rsidRPr="008856A9">
          <w:rPr>
            <w:rFonts w:ascii="Footlight MT Light" w:hAnsi="Footlight MT Light"/>
            <w:szCs w:val="24"/>
            <w:highlight w:val="yellow"/>
          </w:rPr>
          <w:t xml:space="preserve">General Leave Policies: </w:t>
        </w:r>
      </w:ins>
      <w:r w:rsidR="00703CB3" w:rsidRPr="008856A9">
        <w:rPr>
          <w:rFonts w:ascii="Footlight MT Light" w:hAnsi="Footlight MT Light"/>
          <w:szCs w:val="24"/>
          <w:highlight w:val="yellow"/>
        </w:rPr>
        <w:t>It shall be the policy of Bááháálí Chapter to authorize leave of absences with or without pay granted to an employee to take time off from work to attend to important personal matters. The Chapter recognizes that its employee should be permitted time off for rest, recreation, personal and family affairs, confinement, illness, and military duty.  Maximum efficiency and productivity can be maintained only by safeguarding the health and welfare of employees. The type of leave granted shall depend upon the reason for the employee’s absence and type of leave benefits available to the employee as provided herein.</w:t>
      </w:r>
    </w:p>
    <w:p w:rsidR="00EF7401" w:rsidRPr="008856A9" w:rsidRDefault="00F62CEC">
      <w:pPr>
        <w:pStyle w:val="BodyTextIndent"/>
        <w:numPr>
          <w:ilvl w:val="2"/>
          <w:numId w:val="106"/>
        </w:numPr>
        <w:spacing w:after="120"/>
        <w:rPr>
          <w:ins w:id="1587" w:author="AdminAsstnt" w:date="2013-07-22T17:08:00Z"/>
          <w:rFonts w:ascii="Footlight MT Light" w:hAnsi="Footlight MT Light"/>
          <w:szCs w:val="24"/>
          <w:highlight w:val="yellow"/>
        </w:rPr>
        <w:pPrChange w:id="1588" w:author="AdminAsstnt" w:date="2013-07-22T17:06:00Z">
          <w:pPr>
            <w:pStyle w:val="BodyTextIndent"/>
            <w:spacing w:after="120"/>
            <w:ind w:left="2160" w:hanging="720"/>
          </w:pPr>
        </w:pPrChange>
      </w:pPr>
      <w:ins w:id="1589" w:author="AdminAsstnt" w:date="2013-07-22T17:07:00Z">
        <w:r w:rsidRPr="008856A9">
          <w:rPr>
            <w:rFonts w:ascii="Footlight MT Light" w:hAnsi="Footlight MT Light"/>
            <w:szCs w:val="24"/>
            <w:highlight w:val="yellow"/>
          </w:rPr>
          <w:t>Use</w:t>
        </w:r>
      </w:ins>
      <w:ins w:id="1590" w:author="AdminAsstnt" w:date="2013-07-22T17:08:00Z">
        <w:r w:rsidRPr="008856A9">
          <w:rPr>
            <w:rFonts w:ascii="Footlight MT Light" w:hAnsi="Footlight MT Light"/>
            <w:szCs w:val="24"/>
            <w:highlight w:val="yellow"/>
          </w:rPr>
          <w:t xml:space="preserve"> of Leave </w:t>
        </w:r>
      </w:ins>
    </w:p>
    <w:p w:rsidR="00EF7401" w:rsidRDefault="00F62CEC">
      <w:pPr>
        <w:pStyle w:val="BodyTextIndent"/>
        <w:spacing w:after="120"/>
        <w:ind w:left="2160"/>
        <w:rPr>
          <w:ins w:id="1591" w:author="AdminAsstnt" w:date="2013-07-22T17:08:00Z"/>
          <w:rFonts w:ascii="Footlight MT Light" w:hAnsi="Footlight MT Light"/>
          <w:szCs w:val="24"/>
        </w:rPr>
        <w:pPrChange w:id="1592" w:author="AdminAsstnt" w:date="2013-07-22T17:08:00Z">
          <w:pPr>
            <w:pStyle w:val="BodyTextIndent"/>
            <w:spacing w:after="120"/>
            <w:ind w:left="2160" w:hanging="720"/>
          </w:pPr>
        </w:pPrChange>
      </w:pPr>
      <w:ins w:id="1593" w:author="AdminAsstnt" w:date="2013-07-22T17:08:00Z">
        <w:r w:rsidRPr="008856A9">
          <w:rPr>
            <w:rFonts w:ascii="Footlight MT Light" w:hAnsi="Footlight MT Light"/>
            <w:szCs w:val="24"/>
            <w:highlight w:val="yellow"/>
          </w:rPr>
          <w:t xml:space="preserve">Employees will earn annual and sick leave, however, when and how these leave benefits are used is subject to supervisory approval. Employees </w:t>
        </w:r>
      </w:ins>
      <w:ins w:id="1594" w:author="AdminAsstnt" w:date="2013-07-22T17:09:00Z">
        <w:r w:rsidRPr="008856A9">
          <w:rPr>
            <w:rFonts w:ascii="Footlight MT Light" w:hAnsi="Footlight MT Light"/>
            <w:szCs w:val="24"/>
            <w:highlight w:val="yellow"/>
          </w:rPr>
          <w:t>should</w:t>
        </w:r>
      </w:ins>
      <w:ins w:id="1595" w:author="AdminAsstnt" w:date="2013-07-22T17:08:00Z">
        <w:r w:rsidRPr="008856A9">
          <w:rPr>
            <w:rFonts w:ascii="Footlight MT Light" w:hAnsi="Footlight MT Light"/>
            <w:szCs w:val="24"/>
            <w:highlight w:val="yellow"/>
          </w:rPr>
          <w:t xml:space="preserve"> keep in mind that the use of leave is granted as a privilege rather than a right. It should also be clearly understood that leave is granted</w:t>
        </w:r>
      </w:ins>
      <w:ins w:id="1596" w:author="AdminAsstnt" w:date="2013-07-22T17:09:00Z">
        <w:r w:rsidRPr="008856A9">
          <w:rPr>
            <w:rFonts w:ascii="Footlight MT Light" w:hAnsi="Footlight MT Light"/>
            <w:szCs w:val="24"/>
            <w:highlight w:val="yellow"/>
          </w:rPr>
          <w:t xml:space="preserve"> to employees at such times as they can be conveniently spared from work. Use of leave may be subject to verification and improper use of leave may be denied. Leave</w:t>
        </w:r>
        <w:r>
          <w:rPr>
            <w:rFonts w:ascii="Footlight MT Light" w:hAnsi="Footlight MT Light"/>
            <w:szCs w:val="24"/>
          </w:rPr>
          <w:t xml:space="preserve"> </w:t>
        </w:r>
        <w:r w:rsidRPr="008856A9">
          <w:rPr>
            <w:rFonts w:ascii="Footlight MT Light" w:hAnsi="Footlight MT Light"/>
            <w:szCs w:val="24"/>
            <w:highlight w:val="yellow"/>
          </w:rPr>
          <w:t>may be denied due to the requirements of the workload, except as provided herein.</w:t>
        </w:r>
      </w:ins>
    </w:p>
    <w:p w:rsidR="00EF7401" w:rsidRDefault="00703CB3">
      <w:pPr>
        <w:pStyle w:val="BodyTextIndent"/>
        <w:numPr>
          <w:ilvl w:val="2"/>
          <w:numId w:val="106"/>
        </w:numPr>
        <w:spacing w:after="120"/>
        <w:rPr>
          <w:rFonts w:ascii="Footlight MT Light" w:hAnsi="Footlight MT Light"/>
          <w:szCs w:val="24"/>
        </w:rPr>
        <w:pPrChange w:id="1597" w:author="AdminAsstnt" w:date="2013-07-22T17:06:00Z">
          <w:pPr>
            <w:pStyle w:val="BodyTextIndent"/>
            <w:spacing w:after="120"/>
            <w:ind w:left="2160" w:hanging="720"/>
          </w:pPr>
        </w:pPrChange>
      </w:pPr>
      <w:del w:id="1598" w:author="AdminAsstnt" w:date="2013-07-22T17:03:00Z">
        <w:r w:rsidRPr="00134379" w:rsidDel="00F62CEC">
          <w:rPr>
            <w:rFonts w:ascii="Footlight MT Light" w:hAnsi="Footlight MT Light"/>
            <w:szCs w:val="24"/>
          </w:rPr>
          <w:delText>1.</w:delText>
        </w:r>
        <w:r w:rsidRPr="00134379" w:rsidDel="00F62CEC">
          <w:rPr>
            <w:rFonts w:ascii="Footlight MT Light" w:hAnsi="Footlight MT Light"/>
            <w:szCs w:val="24"/>
          </w:rPr>
          <w:tab/>
        </w:r>
      </w:del>
      <w:r w:rsidRPr="00134379">
        <w:rPr>
          <w:rFonts w:ascii="Footlight MT Light" w:hAnsi="Footlight MT Light"/>
          <w:szCs w:val="24"/>
        </w:rPr>
        <w:t xml:space="preserve">Request for Leave: </w:t>
      </w:r>
    </w:p>
    <w:p w:rsidR="00703CB3" w:rsidRPr="00134379" w:rsidRDefault="00703CB3" w:rsidP="00703CB3">
      <w:pPr>
        <w:pStyle w:val="BodyTextIndent2"/>
        <w:spacing w:after="120"/>
        <w:rPr>
          <w:rFonts w:ascii="Footlight MT Light" w:hAnsi="Footlight MT Light"/>
          <w:szCs w:val="24"/>
        </w:rPr>
      </w:pPr>
      <w:r w:rsidRPr="00134379">
        <w:rPr>
          <w:rFonts w:ascii="Footlight MT Light" w:hAnsi="Footlight MT Light"/>
          <w:szCs w:val="24"/>
        </w:rPr>
        <w:lastRenderedPageBreak/>
        <w:t xml:space="preserve">Request for leave of any kind or duration must be initiated by the employee on a Request for Leave Form </w:t>
      </w:r>
      <w:r w:rsidRPr="0053282A">
        <w:rPr>
          <w:rFonts w:ascii="Footlight MT Light" w:hAnsi="Footlight MT Light"/>
          <w:iCs/>
          <w:szCs w:val="24"/>
        </w:rPr>
        <w:t xml:space="preserve">(Exhibit </w:t>
      </w:r>
      <w:r>
        <w:rPr>
          <w:rFonts w:ascii="Footlight MT Light" w:hAnsi="Footlight MT Light"/>
          <w:iCs/>
          <w:szCs w:val="24"/>
        </w:rPr>
        <w:t>J</w:t>
      </w:r>
      <w:r w:rsidRPr="0053282A">
        <w:rPr>
          <w:rFonts w:ascii="Footlight MT Light" w:hAnsi="Footlight MT Light"/>
          <w:iCs/>
          <w:szCs w:val="24"/>
        </w:rPr>
        <w:t>)</w:t>
      </w:r>
      <w:r w:rsidRPr="00134379">
        <w:rPr>
          <w:rFonts w:ascii="Footlight MT Light" w:hAnsi="Footlight MT Light"/>
          <w:szCs w:val="24"/>
        </w:rPr>
        <w:t xml:space="preserve"> and presented to the Chapter Manager/Chapter President for approval prior to taking leave. </w:t>
      </w:r>
    </w:p>
    <w:p w:rsidR="00EF7401" w:rsidRPr="008856A9" w:rsidRDefault="00703CB3">
      <w:pPr>
        <w:pStyle w:val="BodyTextIndent"/>
        <w:numPr>
          <w:ilvl w:val="2"/>
          <w:numId w:val="106"/>
        </w:numPr>
        <w:spacing w:after="120"/>
        <w:rPr>
          <w:del w:id="1599" w:author="AdminAsstnt" w:date="2013-07-22T17:10:00Z"/>
          <w:rFonts w:ascii="Footlight MT Light" w:hAnsi="Footlight MT Light"/>
          <w:szCs w:val="24"/>
          <w:highlight w:val="yellow"/>
        </w:rPr>
        <w:pPrChange w:id="1600" w:author="AdminAsstnt" w:date="2013-07-22T17:10:00Z">
          <w:pPr>
            <w:pStyle w:val="BodyTextIndent"/>
            <w:spacing w:after="120"/>
          </w:pPr>
        </w:pPrChange>
      </w:pPr>
      <w:del w:id="1601" w:author="AdminAsstnt" w:date="2013-07-22T17:06:00Z">
        <w:r w:rsidRPr="008856A9" w:rsidDel="00F62CEC">
          <w:rPr>
            <w:rFonts w:ascii="Footlight MT Light" w:hAnsi="Footlight MT Light"/>
            <w:szCs w:val="24"/>
            <w:highlight w:val="yellow"/>
          </w:rPr>
          <w:delText>2.</w:delText>
        </w:r>
        <w:r w:rsidRPr="008856A9" w:rsidDel="00F62CEC">
          <w:rPr>
            <w:rFonts w:ascii="Footlight MT Light" w:hAnsi="Footlight MT Light"/>
            <w:szCs w:val="24"/>
            <w:highlight w:val="yellow"/>
          </w:rPr>
          <w:tab/>
        </w:r>
      </w:del>
      <w:del w:id="1602" w:author="AdminAsstnt" w:date="2013-07-22T17:10:00Z">
        <w:r w:rsidRPr="008856A9" w:rsidDel="00F62CEC">
          <w:rPr>
            <w:rFonts w:ascii="Footlight MT Light" w:hAnsi="Footlight MT Light"/>
            <w:szCs w:val="24"/>
            <w:highlight w:val="yellow"/>
          </w:rPr>
          <w:delText>Approval Authority:</w:delText>
        </w:r>
      </w:del>
    </w:p>
    <w:p w:rsidR="00EF7401" w:rsidRPr="008856A9" w:rsidRDefault="00703CB3">
      <w:pPr>
        <w:pStyle w:val="BodyTextIndent"/>
        <w:spacing w:after="120"/>
        <w:ind w:left="2160"/>
        <w:rPr>
          <w:rFonts w:ascii="Footlight MT Light" w:hAnsi="Footlight MT Light"/>
          <w:szCs w:val="24"/>
          <w:highlight w:val="yellow"/>
        </w:rPr>
        <w:pPrChange w:id="1603" w:author="AdminAsstnt" w:date="2013-07-22T17:11:00Z">
          <w:pPr>
            <w:pStyle w:val="BodyTextIndent2"/>
            <w:spacing w:after="120"/>
          </w:pPr>
        </w:pPrChange>
      </w:pPr>
      <w:del w:id="1604" w:author="AdminAsstnt" w:date="2013-07-22T17:10:00Z">
        <w:r w:rsidRPr="008856A9" w:rsidDel="00F62CEC">
          <w:rPr>
            <w:rFonts w:ascii="Footlight MT Light" w:hAnsi="Footlight MT Light"/>
            <w:szCs w:val="24"/>
            <w:highlight w:val="yellow"/>
          </w:rPr>
          <w:delText>Employees have the right to earn annual and sick leave; however, when and how these leave benefits are used is subject to the Chapter Manager’s approval.  Employees should keep in mind that any leave of absence is granted as privilege rather than an employee right.  It should also be clearly understood that leaves of absences are granted to employees at such times as they can be conveniently spared from work on which they are engaged.  Usage of leave privileges may be subject to validation and verification to insure its proper usage and may be denied prior to or withdrawn after it has been granted.  Further, a leave of absence may be denied due to the requirements of the workload, except as provided herein.</w:delText>
        </w:r>
      </w:del>
    </w:p>
    <w:p w:rsidR="00EF7401" w:rsidRPr="008856A9" w:rsidRDefault="00BD3595">
      <w:pPr>
        <w:pStyle w:val="ListParagraph"/>
        <w:numPr>
          <w:ilvl w:val="2"/>
          <w:numId w:val="106"/>
        </w:numPr>
        <w:spacing w:after="120"/>
        <w:jc w:val="both"/>
        <w:rPr>
          <w:rFonts w:ascii="Footlight MT Light" w:hAnsi="Footlight MT Light"/>
          <w:sz w:val="24"/>
          <w:szCs w:val="24"/>
          <w:highlight w:val="yellow"/>
          <w:rPrChange w:id="1605" w:author="AdminAsstnt" w:date="2013-07-22T17:07:00Z">
            <w:rPr/>
          </w:rPrChange>
        </w:rPr>
        <w:pPrChange w:id="1606" w:author="AdminAsstnt" w:date="2013-07-22T17:07:00Z">
          <w:pPr>
            <w:spacing w:after="120"/>
            <w:ind w:left="2160" w:hanging="720"/>
            <w:jc w:val="both"/>
          </w:pPr>
        </w:pPrChange>
      </w:pPr>
      <w:del w:id="1607" w:author="AdminAsstnt" w:date="2013-07-22T17:07:00Z">
        <w:r w:rsidRPr="008856A9">
          <w:rPr>
            <w:rFonts w:ascii="Footlight MT Light" w:hAnsi="Footlight MT Light"/>
            <w:sz w:val="24"/>
            <w:szCs w:val="24"/>
            <w:highlight w:val="yellow"/>
            <w:rPrChange w:id="1608" w:author="AdminAsstnt" w:date="2013-07-22T17:07:00Z">
              <w:rPr/>
            </w:rPrChange>
          </w:rPr>
          <w:delText>3.</w:delText>
        </w:r>
        <w:r w:rsidRPr="008856A9">
          <w:rPr>
            <w:rFonts w:ascii="Footlight MT Light" w:hAnsi="Footlight MT Light"/>
            <w:sz w:val="24"/>
            <w:szCs w:val="24"/>
            <w:highlight w:val="yellow"/>
            <w:rPrChange w:id="1609" w:author="AdminAsstnt" w:date="2013-07-22T17:07:00Z">
              <w:rPr/>
            </w:rPrChange>
          </w:rPr>
          <w:tab/>
        </w:r>
      </w:del>
      <w:r w:rsidRPr="008856A9">
        <w:rPr>
          <w:rFonts w:ascii="Footlight MT Light" w:hAnsi="Footlight MT Light"/>
          <w:sz w:val="24"/>
          <w:szCs w:val="24"/>
          <w:highlight w:val="yellow"/>
          <w:rPrChange w:id="1610" w:author="AdminAsstnt" w:date="2013-07-22T17:07:00Z">
            <w:rPr/>
          </w:rPrChange>
        </w:rPr>
        <w:t xml:space="preserve">Leave Year:  </w:t>
      </w:r>
    </w:p>
    <w:p w:rsidR="00703CB3" w:rsidRPr="008856A9" w:rsidDel="00EF7401" w:rsidRDefault="00703CB3" w:rsidP="00703CB3">
      <w:pPr>
        <w:spacing w:after="120"/>
        <w:ind w:left="2160"/>
        <w:jc w:val="both"/>
        <w:rPr>
          <w:ins w:id="1611" w:author="AdminAsstnt" w:date="2013-07-22T17:12:00Z"/>
          <w:del w:id="1612" w:author="acer customer" w:date="2013-08-20T12:57:00Z"/>
          <w:rFonts w:ascii="Footlight MT Light" w:hAnsi="Footlight MT Light"/>
          <w:sz w:val="24"/>
          <w:szCs w:val="24"/>
          <w:highlight w:val="yellow"/>
        </w:rPr>
      </w:pPr>
      <w:del w:id="1613" w:author="acer customer" w:date="2013-08-20T12:57:00Z">
        <w:r w:rsidRPr="008856A9" w:rsidDel="00EF7401">
          <w:rPr>
            <w:rFonts w:ascii="Footlight MT Light" w:hAnsi="Footlight MT Light"/>
            <w:sz w:val="24"/>
            <w:szCs w:val="24"/>
            <w:highlight w:val="yellow"/>
          </w:rPr>
          <w:delText>The leave year for purposes of accrual and usage is established as that period which commences with the beginning of the first complete pay period occurring in the calendar year and ends at the close of the last complete pay period which begins in that calendar year.</w:delText>
        </w:r>
      </w:del>
    </w:p>
    <w:p w:rsidR="00F62CEC" w:rsidRPr="00134379" w:rsidRDefault="00F62CEC" w:rsidP="00703CB3">
      <w:pPr>
        <w:spacing w:after="120"/>
        <w:ind w:left="2160"/>
        <w:jc w:val="both"/>
        <w:rPr>
          <w:rFonts w:ascii="Footlight MT Light" w:hAnsi="Footlight MT Light"/>
          <w:sz w:val="24"/>
          <w:szCs w:val="24"/>
        </w:rPr>
      </w:pPr>
      <w:ins w:id="1614" w:author="AdminAsstnt" w:date="2013-07-22T17:12:00Z">
        <w:r w:rsidRPr="008856A9">
          <w:rPr>
            <w:rFonts w:ascii="Footlight MT Light" w:hAnsi="Footlight MT Light"/>
            <w:sz w:val="24"/>
            <w:szCs w:val="24"/>
            <w:highlight w:val="yellow"/>
          </w:rPr>
          <w:t>The leave year shall consist of 26 pay periods and shall begin with the first complete pay period in any given calendar year and end with the 26th pay period.</w:t>
        </w:r>
      </w:ins>
    </w:p>
    <w:p w:rsidR="00EF7401" w:rsidRDefault="00BD3595">
      <w:pPr>
        <w:pStyle w:val="ListParagraph"/>
        <w:numPr>
          <w:ilvl w:val="2"/>
          <w:numId w:val="106"/>
        </w:numPr>
        <w:spacing w:after="120"/>
        <w:jc w:val="both"/>
        <w:rPr>
          <w:rFonts w:ascii="Footlight MT Light" w:hAnsi="Footlight MT Light"/>
          <w:b/>
          <w:sz w:val="24"/>
          <w:szCs w:val="24"/>
          <w:rPrChange w:id="1615" w:author="AdminAsstnt" w:date="2013-07-22T17:07:00Z">
            <w:rPr>
              <w:b/>
            </w:rPr>
          </w:rPrChange>
        </w:rPr>
        <w:pPrChange w:id="1616" w:author="AdminAsstnt" w:date="2013-07-22T17:07:00Z">
          <w:pPr>
            <w:spacing w:after="120"/>
            <w:ind w:left="2160" w:hanging="720"/>
            <w:jc w:val="both"/>
          </w:pPr>
        </w:pPrChange>
      </w:pPr>
      <w:del w:id="1617" w:author="AdminAsstnt" w:date="2013-07-22T17:07:00Z">
        <w:r w:rsidRPr="00BD3595">
          <w:rPr>
            <w:rFonts w:ascii="Footlight MT Light" w:hAnsi="Footlight MT Light"/>
            <w:sz w:val="24"/>
            <w:szCs w:val="24"/>
            <w:rPrChange w:id="1618" w:author="AdminAsstnt" w:date="2013-07-22T17:07:00Z">
              <w:rPr/>
            </w:rPrChange>
          </w:rPr>
          <w:delText>4.</w:delText>
        </w:r>
        <w:r w:rsidRPr="00BD3595">
          <w:rPr>
            <w:rFonts w:ascii="Footlight MT Light" w:hAnsi="Footlight MT Light"/>
            <w:sz w:val="24"/>
            <w:szCs w:val="24"/>
            <w:rPrChange w:id="1619" w:author="AdminAsstnt" w:date="2013-07-22T17:07:00Z">
              <w:rPr/>
            </w:rPrChange>
          </w:rPr>
          <w:tab/>
        </w:r>
      </w:del>
      <w:r w:rsidRPr="00BD3595">
        <w:rPr>
          <w:rFonts w:ascii="Footlight MT Light" w:hAnsi="Footlight MT Light"/>
          <w:sz w:val="24"/>
          <w:szCs w:val="24"/>
          <w:rPrChange w:id="1620" w:author="AdminAsstnt" w:date="2013-07-22T17:07:00Z">
            <w:rPr/>
          </w:rPrChange>
        </w:rPr>
        <w:t>Employee Leave Schedule:</w:t>
      </w:r>
      <w:r w:rsidRPr="00BD3595">
        <w:rPr>
          <w:rFonts w:ascii="Footlight MT Light" w:hAnsi="Footlight MT Light"/>
          <w:b/>
          <w:sz w:val="24"/>
          <w:szCs w:val="24"/>
          <w:rPrChange w:id="1621" w:author="AdminAsstnt" w:date="2013-07-22T17:07:00Z">
            <w:rPr>
              <w:b/>
            </w:rPr>
          </w:rPrChange>
        </w:rPr>
        <w:t xml:space="preserve">  </w:t>
      </w:r>
    </w:p>
    <w:p w:rsidR="00703CB3" w:rsidRPr="00134379" w:rsidRDefault="00703CB3" w:rsidP="00703CB3">
      <w:pPr>
        <w:spacing w:after="120"/>
        <w:ind w:left="2160"/>
        <w:jc w:val="both"/>
        <w:rPr>
          <w:rFonts w:ascii="Footlight MT Light" w:hAnsi="Footlight MT Light"/>
          <w:sz w:val="24"/>
          <w:szCs w:val="24"/>
        </w:rPr>
      </w:pPr>
      <w:r w:rsidRPr="00134379">
        <w:rPr>
          <w:rFonts w:ascii="Footlight MT Light" w:hAnsi="Footlight MT Light"/>
          <w:sz w:val="24"/>
          <w:szCs w:val="24"/>
        </w:rPr>
        <w:t>Although Chapter employees are entitled to earn annual and sick leave, the scheduling of leave should be a mutual process between the employee and the supervisor with due consideration for the needs of the employee and the workload, which may override the employee’s leave request on occasions to warrant a rescheduling of the leave requested, except for unforeseen illness, or emergencies beyond the employee’s control, or as authorized herein.</w:t>
      </w:r>
    </w:p>
    <w:p w:rsidR="00EF7401" w:rsidRPr="008856A9" w:rsidRDefault="00703CB3">
      <w:pPr>
        <w:pStyle w:val="Heading9"/>
        <w:numPr>
          <w:ilvl w:val="1"/>
          <w:numId w:val="106"/>
        </w:numPr>
        <w:spacing w:after="120"/>
        <w:rPr>
          <w:ins w:id="1622" w:author="AdminAsstnt" w:date="2013-07-22T17:13:00Z"/>
          <w:rFonts w:ascii="Footlight MT Light" w:hAnsi="Footlight MT Light"/>
          <w:szCs w:val="24"/>
          <w:highlight w:val="yellow"/>
        </w:rPr>
        <w:pPrChange w:id="1623" w:author="AdminAsstnt" w:date="2013-07-22T17:13:00Z">
          <w:pPr>
            <w:pStyle w:val="Heading9"/>
            <w:spacing w:after="120"/>
          </w:pPr>
        </w:pPrChange>
      </w:pPr>
      <w:del w:id="1624" w:author="AdminAsstnt" w:date="2013-07-22T17:13:00Z">
        <w:r w:rsidRPr="00134379" w:rsidDel="00405F4B">
          <w:rPr>
            <w:rFonts w:ascii="Footlight MT Light" w:hAnsi="Footlight MT Light"/>
            <w:szCs w:val="24"/>
          </w:rPr>
          <w:delText>C.</w:delText>
        </w:r>
        <w:r w:rsidRPr="00134379" w:rsidDel="00405F4B">
          <w:rPr>
            <w:rFonts w:ascii="Footlight MT Light" w:hAnsi="Footlight MT Light"/>
            <w:szCs w:val="24"/>
          </w:rPr>
          <w:tab/>
        </w:r>
      </w:del>
      <w:ins w:id="1625" w:author="AdminAsstnt" w:date="2013-07-22T17:13:00Z">
        <w:r w:rsidR="00405F4B" w:rsidRPr="008856A9">
          <w:rPr>
            <w:rFonts w:ascii="Footlight MT Light" w:hAnsi="Footlight MT Light"/>
            <w:szCs w:val="24"/>
            <w:highlight w:val="yellow"/>
          </w:rPr>
          <w:t>Paid Leave</w:t>
        </w:r>
      </w:ins>
    </w:p>
    <w:p w:rsidR="00EF7401" w:rsidRPr="008856A9" w:rsidRDefault="00BD3595">
      <w:pPr>
        <w:pStyle w:val="ListParagraph"/>
        <w:numPr>
          <w:ilvl w:val="2"/>
          <w:numId w:val="106"/>
        </w:numPr>
        <w:spacing w:after="120"/>
        <w:jc w:val="both"/>
        <w:rPr>
          <w:ins w:id="1626" w:author="AdminAsstnt" w:date="2013-07-22T17:14:00Z"/>
          <w:rFonts w:ascii="Footlight MT Light" w:hAnsi="Footlight MT Light"/>
          <w:sz w:val="24"/>
          <w:szCs w:val="24"/>
          <w:highlight w:val="yellow"/>
          <w:rPrChange w:id="1627" w:author="AdminAsstnt" w:date="2013-07-22T17:14:00Z">
            <w:rPr>
              <w:ins w:id="1628" w:author="AdminAsstnt" w:date="2013-07-22T17:14:00Z"/>
            </w:rPr>
          </w:rPrChange>
        </w:rPr>
        <w:pPrChange w:id="1629" w:author="AdminAsstnt" w:date="2013-07-22T17:14:00Z">
          <w:pPr>
            <w:spacing w:after="120"/>
            <w:ind w:firstLine="720"/>
            <w:jc w:val="both"/>
          </w:pPr>
        </w:pPrChange>
      </w:pPr>
      <w:ins w:id="1630" w:author="AdminAsstnt" w:date="2013-07-22T17:14:00Z">
        <w:r w:rsidRPr="008856A9">
          <w:rPr>
            <w:rFonts w:ascii="Footlight MT Light" w:hAnsi="Footlight MT Light"/>
            <w:sz w:val="24"/>
            <w:szCs w:val="24"/>
            <w:highlight w:val="yellow"/>
            <w:rPrChange w:id="1631" w:author="AdminAsstnt" w:date="2013-07-22T17:14:00Z">
              <w:rPr/>
            </w:rPrChange>
          </w:rPr>
          <w:t>Annual Leave:</w:t>
        </w:r>
      </w:ins>
    </w:p>
    <w:p w:rsidR="00EF7401" w:rsidRPr="008856A9" w:rsidRDefault="00BD3595">
      <w:pPr>
        <w:pStyle w:val="ListParagraph"/>
        <w:numPr>
          <w:ilvl w:val="3"/>
          <w:numId w:val="106"/>
        </w:numPr>
        <w:spacing w:after="120"/>
        <w:jc w:val="both"/>
        <w:rPr>
          <w:ins w:id="1632" w:author="AdminAsstnt" w:date="2013-07-22T17:14:00Z"/>
          <w:rFonts w:ascii="Footlight MT Light" w:hAnsi="Footlight MT Light"/>
          <w:sz w:val="24"/>
          <w:szCs w:val="24"/>
          <w:highlight w:val="yellow"/>
          <w:rPrChange w:id="1633" w:author="AdminAsstnt" w:date="2013-07-22T17:15:00Z">
            <w:rPr>
              <w:ins w:id="1634" w:author="AdminAsstnt" w:date="2013-07-22T17:14:00Z"/>
            </w:rPr>
          </w:rPrChange>
        </w:rPr>
        <w:pPrChange w:id="1635" w:author="AdminAsstnt" w:date="2013-07-22T17:15:00Z">
          <w:pPr>
            <w:spacing w:after="120"/>
            <w:ind w:left="2160" w:hanging="720"/>
            <w:jc w:val="both"/>
          </w:pPr>
        </w:pPrChange>
      </w:pPr>
      <w:ins w:id="1636" w:author="AdminAsstnt" w:date="2013-07-22T17:14:00Z">
        <w:r w:rsidRPr="008856A9">
          <w:rPr>
            <w:rFonts w:ascii="Footlight MT Light" w:hAnsi="Footlight MT Light"/>
            <w:sz w:val="24"/>
            <w:szCs w:val="24"/>
            <w:highlight w:val="yellow"/>
            <w:rPrChange w:id="1637" w:author="AdminAsstnt" w:date="2013-07-22T17:15:00Z">
              <w:rPr/>
            </w:rPrChange>
          </w:rPr>
          <w:t>Policy:</w:t>
        </w:r>
      </w:ins>
    </w:p>
    <w:p w:rsidR="00EF7401" w:rsidRPr="008856A9" w:rsidRDefault="00405F4B">
      <w:pPr>
        <w:pStyle w:val="BodyTextIndent2"/>
        <w:spacing w:after="120"/>
        <w:ind w:left="2880"/>
        <w:rPr>
          <w:ins w:id="1638" w:author="AdminAsstnt" w:date="2013-07-22T17:14:00Z"/>
          <w:rFonts w:ascii="Footlight MT Light" w:hAnsi="Footlight MT Light"/>
          <w:szCs w:val="24"/>
          <w:highlight w:val="yellow"/>
        </w:rPr>
        <w:pPrChange w:id="1639" w:author="AdminAsstnt" w:date="2013-07-22T17:15:00Z">
          <w:pPr>
            <w:pStyle w:val="BodyTextIndent2"/>
            <w:spacing w:after="120"/>
          </w:pPr>
        </w:pPrChange>
      </w:pPr>
      <w:ins w:id="1640" w:author="AdminAsstnt" w:date="2013-07-22T17:14:00Z">
        <w:r w:rsidRPr="008856A9">
          <w:rPr>
            <w:rFonts w:ascii="Footlight MT Light" w:hAnsi="Footlight MT Light"/>
            <w:szCs w:val="24"/>
            <w:highlight w:val="yellow"/>
          </w:rPr>
          <w:t>Annual leave is an accrued and authorized absence for rest, recreation or other purposes when approved by the Chapter Manager/Chapter President.</w:t>
        </w:r>
      </w:ins>
    </w:p>
    <w:p w:rsidR="00EF7401" w:rsidRPr="008856A9" w:rsidRDefault="00405F4B">
      <w:pPr>
        <w:pStyle w:val="BodyTextIndent"/>
        <w:numPr>
          <w:ilvl w:val="3"/>
          <w:numId w:val="106"/>
        </w:numPr>
        <w:spacing w:after="120"/>
        <w:rPr>
          <w:ins w:id="1641" w:author="AdminAsstnt" w:date="2013-07-22T17:14:00Z"/>
          <w:rFonts w:ascii="Footlight MT Light" w:hAnsi="Footlight MT Light"/>
          <w:szCs w:val="24"/>
          <w:highlight w:val="yellow"/>
        </w:rPr>
        <w:pPrChange w:id="1642" w:author="AdminAsstnt" w:date="2013-07-22T17:15:00Z">
          <w:pPr>
            <w:pStyle w:val="BodyTextIndent"/>
            <w:spacing w:after="120"/>
          </w:pPr>
        </w:pPrChange>
      </w:pPr>
      <w:ins w:id="1643" w:author="AdminAsstnt" w:date="2013-07-22T17:14:00Z">
        <w:r w:rsidRPr="008856A9">
          <w:rPr>
            <w:rFonts w:ascii="Footlight MT Light" w:hAnsi="Footlight MT Light"/>
            <w:szCs w:val="24"/>
            <w:highlight w:val="yellow"/>
          </w:rPr>
          <w:t>Eligibility:</w:t>
        </w:r>
      </w:ins>
    </w:p>
    <w:p w:rsidR="00405F4B" w:rsidRPr="008856A9" w:rsidRDefault="00405F4B" w:rsidP="00405F4B">
      <w:pPr>
        <w:pStyle w:val="BodyTextIndent2"/>
        <w:spacing w:after="120"/>
        <w:ind w:left="2880"/>
        <w:rPr>
          <w:ins w:id="1644" w:author="AdminAsstnt" w:date="2013-07-22T17:14:00Z"/>
          <w:rFonts w:ascii="Footlight MT Light" w:hAnsi="Footlight MT Light"/>
          <w:szCs w:val="24"/>
          <w:highlight w:val="yellow"/>
        </w:rPr>
      </w:pPr>
      <w:ins w:id="1645" w:author="AdminAsstnt" w:date="2013-07-22T17:14:00Z">
        <w:r w:rsidRPr="008856A9">
          <w:rPr>
            <w:rFonts w:ascii="Footlight MT Light" w:hAnsi="Footlight MT Light"/>
            <w:szCs w:val="24"/>
            <w:highlight w:val="yellow"/>
          </w:rPr>
          <w:t>Regular status employees are eligible to earn and accrue annual leave. Temporary employees, those suspended from duty and employees on leave without pay status are not eligible to earn and accrue annual leave.</w:t>
        </w:r>
      </w:ins>
    </w:p>
    <w:p w:rsidR="00EF7401" w:rsidRPr="008856A9" w:rsidRDefault="00405F4B">
      <w:pPr>
        <w:pStyle w:val="BodyTextIndent"/>
        <w:numPr>
          <w:ilvl w:val="3"/>
          <w:numId w:val="106"/>
        </w:numPr>
        <w:spacing w:after="120"/>
        <w:rPr>
          <w:ins w:id="1646" w:author="AdminAsstnt" w:date="2013-07-22T17:14:00Z"/>
          <w:rFonts w:ascii="Footlight MT Light" w:hAnsi="Footlight MT Light"/>
          <w:szCs w:val="24"/>
          <w:highlight w:val="yellow"/>
        </w:rPr>
        <w:pPrChange w:id="1647" w:author="AdminAsstnt" w:date="2013-07-22T17:15:00Z">
          <w:pPr>
            <w:pStyle w:val="BodyTextIndent"/>
            <w:spacing w:after="120"/>
          </w:pPr>
        </w:pPrChange>
      </w:pPr>
      <w:ins w:id="1648" w:author="AdminAsstnt" w:date="2013-07-22T17:14:00Z">
        <w:r w:rsidRPr="008856A9">
          <w:rPr>
            <w:rFonts w:ascii="Footlight MT Light" w:hAnsi="Footlight MT Light"/>
            <w:szCs w:val="24"/>
            <w:highlight w:val="yellow"/>
          </w:rPr>
          <w:t>Use of Annual Leave:</w:t>
        </w:r>
      </w:ins>
    </w:p>
    <w:p w:rsidR="00EF7401" w:rsidRPr="008856A9" w:rsidRDefault="00405F4B">
      <w:pPr>
        <w:spacing w:after="120"/>
        <w:ind w:left="2880"/>
        <w:jc w:val="both"/>
        <w:rPr>
          <w:ins w:id="1649" w:author="AdminAsstnt" w:date="2013-07-22T17:14:00Z"/>
          <w:rFonts w:ascii="Footlight MT Light" w:hAnsi="Footlight MT Light"/>
          <w:sz w:val="24"/>
          <w:szCs w:val="24"/>
          <w:highlight w:val="yellow"/>
        </w:rPr>
        <w:pPrChange w:id="1650" w:author="AdminAsstnt" w:date="2013-07-22T17:15:00Z">
          <w:pPr>
            <w:spacing w:after="120"/>
            <w:ind w:left="2160"/>
            <w:jc w:val="both"/>
          </w:pPr>
        </w:pPrChange>
      </w:pPr>
      <w:ins w:id="1651" w:author="AdminAsstnt" w:date="2013-07-22T17:14:00Z">
        <w:r w:rsidRPr="008856A9">
          <w:rPr>
            <w:rFonts w:ascii="Footlight MT Light" w:hAnsi="Footlight MT Light"/>
            <w:sz w:val="24"/>
            <w:szCs w:val="24"/>
            <w:highlight w:val="yellow"/>
          </w:rPr>
          <w:lastRenderedPageBreak/>
          <w:t>Annual leave shall be approved and granted after its accrual and not in advance of accrual.</w:t>
        </w:r>
      </w:ins>
    </w:p>
    <w:p w:rsidR="00EF7401" w:rsidRPr="008856A9" w:rsidRDefault="00BD3595">
      <w:pPr>
        <w:pStyle w:val="ListParagraph"/>
        <w:numPr>
          <w:ilvl w:val="3"/>
          <w:numId w:val="106"/>
        </w:numPr>
        <w:spacing w:after="120"/>
        <w:jc w:val="both"/>
        <w:rPr>
          <w:ins w:id="1652" w:author="AdminAsstnt" w:date="2013-07-22T17:14:00Z"/>
          <w:rFonts w:ascii="Footlight MT Light" w:hAnsi="Footlight MT Light"/>
          <w:sz w:val="24"/>
          <w:szCs w:val="24"/>
          <w:highlight w:val="yellow"/>
          <w:rPrChange w:id="1653" w:author="AdminAsstnt" w:date="2013-07-22T17:15:00Z">
            <w:rPr>
              <w:ins w:id="1654" w:author="AdminAsstnt" w:date="2013-07-22T17:14:00Z"/>
            </w:rPr>
          </w:rPrChange>
        </w:rPr>
        <w:pPrChange w:id="1655" w:author="AdminAsstnt" w:date="2013-07-22T17:15:00Z">
          <w:pPr>
            <w:spacing w:after="120"/>
            <w:ind w:left="2160"/>
            <w:jc w:val="both"/>
          </w:pPr>
        </w:pPrChange>
      </w:pPr>
      <w:ins w:id="1656" w:author="AdminAsstnt" w:date="2013-07-22T17:14:00Z">
        <w:r w:rsidRPr="008856A9">
          <w:rPr>
            <w:rFonts w:ascii="Footlight MT Light" w:hAnsi="Footlight MT Light"/>
            <w:sz w:val="24"/>
            <w:szCs w:val="24"/>
            <w:highlight w:val="yellow"/>
            <w:rPrChange w:id="1657" w:author="AdminAsstnt" w:date="2013-07-22T17:15:00Z">
              <w:rPr/>
            </w:rPrChange>
          </w:rPr>
          <w:t xml:space="preserve">Accrual Rate: </w:t>
        </w:r>
      </w:ins>
    </w:p>
    <w:p w:rsidR="00405F4B" w:rsidRPr="008856A9" w:rsidRDefault="00405F4B" w:rsidP="00405F4B">
      <w:pPr>
        <w:spacing w:after="120"/>
        <w:ind w:left="2880"/>
        <w:jc w:val="both"/>
        <w:rPr>
          <w:ins w:id="1658" w:author="AdminAsstnt" w:date="2013-07-22T17:14:00Z"/>
          <w:rFonts w:ascii="Footlight MT Light" w:hAnsi="Footlight MT Light"/>
          <w:sz w:val="24"/>
          <w:szCs w:val="24"/>
          <w:highlight w:val="yellow"/>
        </w:rPr>
      </w:pPr>
      <w:ins w:id="1659" w:author="AdminAsstnt" w:date="2013-07-22T17:14:00Z">
        <w:r w:rsidRPr="008856A9">
          <w:rPr>
            <w:rFonts w:ascii="Footlight MT Light" w:hAnsi="Footlight MT Light"/>
            <w:sz w:val="24"/>
            <w:szCs w:val="24"/>
            <w:highlight w:val="yellow"/>
          </w:rPr>
          <w:t>Regular status employees shall accrue annual leave at the following rates:</w:t>
        </w:r>
      </w:ins>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340"/>
        <w:gridCol w:w="1890"/>
        <w:tblGridChange w:id="1660">
          <w:tblGrid>
            <w:gridCol w:w="2250"/>
            <w:gridCol w:w="2340"/>
            <w:gridCol w:w="1890"/>
          </w:tblGrid>
        </w:tblGridChange>
      </w:tblGrid>
      <w:tr w:rsidR="00405F4B" w:rsidRPr="008856A9" w:rsidTr="00A11BD5">
        <w:trPr>
          <w:jc w:val="right"/>
          <w:ins w:id="1661" w:author="AdminAsstnt" w:date="2013-07-22T17:14:00Z"/>
        </w:trPr>
        <w:tc>
          <w:tcPr>
            <w:tcW w:w="2250" w:type="dxa"/>
          </w:tcPr>
          <w:p w:rsidR="00405F4B" w:rsidRPr="008856A9" w:rsidRDefault="00405F4B" w:rsidP="00A11BD5">
            <w:pPr>
              <w:spacing w:after="120"/>
              <w:jc w:val="center"/>
              <w:rPr>
                <w:ins w:id="1662" w:author="AdminAsstnt" w:date="2013-07-22T17:14:00Z"/>
                <w:rFonts w:ascii="Footlight MT Light" w:hAnsi="Footlight MT Light"/>
                <w:sz w:val="24"/>
                <w:szCs w:val="24"/>
                <w:highlight w:val="yellow"/>
              </w:rPr>
            </w:pPr>
          </w:p>
          <w:p w:rsidR="00405F4B" w:rsidRPr="008856A9" w:rsidRDefault="00405F4B" w:rsidP="00A11BD5">
            <w:pPr>
              <w:spacing w:after="120"/>
              <w:jc w:val="center"/>
              <w:rPr>
                <w:ins w:id="1663" w:author="AdminAsstnt" w:date="2013-07-22T17:14:00Z"/>
                <w:rFonts w:ascii="Footlight MT Light" w:hAnsi="Footlight MT Light"/>
                <w:sz w:val="24"/>
                <w:szCs w:val="24"/>
                <w:highlight w:val="yellow"/>
              </w:rPr>
            </w:pPr>
            <w:ins w:id="1664" w:author="AdminAsstnt" w:date="2013-07-22T17:14:00Z">
              <w:r w:rsidRPr="008856A9">
                <w:rPr>
                  <w:rFonts w:ascii="Footlight MT Light" w:hAnsi="Footlight MT Light"/>
                  <w:sz w:val="24"/>
                  <w:szCs w:val="24"/>
                  <w:highlight w:val="yellow"/>
                </w:rPr>
                <w:t>Years of Services</w:t>
              </w:r>
            </w:ins>
          </w:p>
        </w:tc>
        <w:tc>
          <w:tcPr>
            <w:tcW w:w="2340" w:type="dxa"/>
          </w:tcPr>
          <w:p w:rsidR="00405F4B" w:rsidRPr="008856A9" w:rsidRDefault="00405F4B" w:rsidP="00A11BD5">
            <w:pPr>
              <w:spacing w:after="120"/>
              <w:jc w:val="center"/>
              <w:rPr>
                <w:ins w:id="1665" w:author="AdminAsstnt" w:date="2013-07-22T17:14:00Z"/>
                <w:rFonts w:ascii="Footlight MT Light" w:hAnsi="Footlight MT Light"/>
                <w:sz w:val="24"/>
                <w:szCs w:val="24"/>
                <w:highlight w:val="yellow"/>
              </w:rPr>
            </w:pPr>
            <w:ins w:id="1666" w:author="AdminAsstnt" w:date="2013-07-22T17:14:00Z">
              <w:r w:rsidRPr="008856A9">
                <w:rPr>
                  <w:rFonts w:ascii="Footlight MT Light" w:hAnsi="Footlight MT Light"/>
                  <w:sz w:val="24"/>
                  <w:szCs w:val="24"/>
                  <w:highlight w:val="yellow"/>
                </w:rPr>
                <w:t>Non-Exempt Employees</w:t>
              </w:r>
            </w:ins>
          </w:p>
          <w:p w:rsidR="00405F4B" w:rsidRPr="008856A9" w:rsidRDefault="00405F4B" w:rsidP="00A11BD5">
            <w:pPr>
              <w:spacing w:after="120"/>
              <w:jc w:val="center"/>
              <w:rPr>
                <w:ins w:id="1667" w:author="AdminAsstnt" w:date="2013-07-22T17:14:00Z"/>
                <w:rFonts w:ascii="Footlight MT Light" w:hAnsi="Footlight MT Light"/>
                <w:sz w:val="24"/>
                <w:szCs w:val="24"/>
                <w:highlight w:val="yellow"/>
              </w:rPr>
            </w:pPr>
            <w:ins w:id="1668" w:author="AdminAsstnt" w:date="2013-07-22T17:14:00Z">
              <w:r w:rsidRPr="008856A9">
                <w:rPr>
                  <w:rFonts w:ascii="Footlight MT Light" w:hAnsi="Footlight MT Light"/>
                  <w:sz w:val="24"/>
                  <w:szCs w:val="24"/>
                  <w:highlight w:val="yellow"/>
                </w:rPr>
                <w:t>Per Pay Period</w:t>
              </w:r>
            </w:ins>
          </w:p>
        </w:tc>
        <w:tc>
          <w:tcPr>
            <w:tcW w:w="1890" w:type="dxa"/>
          </w:tcPr>
          <w:p w:rsidR="00405F4B" w:rsidRPr="008856A9" w:rsidRDefault="00405F4B" w:rsidP="00A11BD5">
            <w:pPr>
              <w:spacing w:after="120"/>
              <w:jc w:val="center"/>
              <w:rPr>
                <w:ins w:id="1669" w:author="AdminAsstnt" w:date="2013-07-22T17:14:00Z"/>
                <w:rFonts w:ascii="Footlight MT Light" w:hAnsi="Footlight MT Light"/>
                <w:sz w:val="24"/>
                <w:szCs w:val="24"/>
                <w:highlight w:val="yellow"/>
              </w:rPr>
            </w:pPr>
            <w:ins w:id="1670" w:author="AdminAsstnt" w:date="2013-07-22T17:14:00Z">
              <w:r w:rsidRPr="008856A9">
                <w:rPr>
                  <w:rFonts w:ascii="Footlight MT Light" w:hAnsi="Footlight MT Light"/>
                  <w:sz w:val="24"/>
                  <w:szCs w:val="24"/>
                  <w:highlight w:val="yellow"/>
                </w:rPr>
                <w:t>Exempt Employees</w:t>
              </w:r>
            </w:ins>
          </w:p>
          <w:p w:rsidR="00405F4B" w:rsidRPr="008856A9" w:rsidRDefault="00405F4B" w:rsidP="00A11BD5">
            <w:pPr>
              <w:spacing w:after="120"/>
              <w:jc w:val="center"/>
              <w:rPr>
                <w:ins w:id="1671" w:author="AdminAsstnt" w:date="2013-07-22T17:14:00Z"/>
                <w:rFonts w:ascii="Footlight MT Light" w:hAnsi="Footlight MT Light"/>
                <w:sz w:val="24"/>
                <w:szCs w:val="24"/>
                <w:highlight w:val="yellow"/>
              </w:rPr>
            </w:pPr>
            <w:ins w:id="1672" w:author="AdminAsstnt" w:date="2013-07-22T17:14:00Z">
              <w:r w:rsidRPr="008856A9">
                <w:rPr>
                  <w:rFonts w:ascii="Footlight MT Light" w:hAnsi="Footlight MT Light"/>
                  <w:sz w:val="24"/>
                  <w:szCs w:val="24"/>
                  <w:highlight w:val="yellow"/>
                </w:rPr>
                <w:t>Per Pay Period</w:t>
              </w:r>
            </w:ins>
          </w:p>
        </w:tc>
      </w:tr>
      <w:tr w:rsidR="00405F4B" w:rsidRPr="008856A9" w:rsidTr="00A11BD5">
        <w:trPr>
          <w:jc w:val="right"/>
          <w:ins w:id="1673" w:author="AdminAsstnt" w:date="2013-07-22T17:14:00Z"/>
        </w:trPr>
        <w:tc>
          <w:tcPr>
            <w:tcW w:w="2250" w:type="dxa"/>
          </w:tcPr>
          <w:p w:rsidR="00405F4B" w:rsidRPr="008856A9" w:rsidRDefault="00405F4B" w:rsidP="00A11BD5">
            <w:pPr>
              <w:spacing w:after="120"/>
              <w:rPr>
                <w:ins w:id="1674" w:author="AdminAsstnt" w:date="2013-07-22T17:14:00Z"/>
                <w:rFonts w:ascii="Footlight MT Light" w:hAnsi="Footlight MT Light"/>
                <w:sz w:val="24"/>
                <w:szCs w:val="24"/>
                <w:highlight w:val="yellow"/>
              </w:rPr>
            </w:pPr>
            <w:ins w:id="1675" w:author="AdminAsstnt" w:date="2013-07-22T17:14:00Z">
              <w:r w:rsidRPr="008856A9">
                <w:rPr>
                  <w:rFonts w:ascii="Footlight MT Light" w:hAnsi="Footlight MT Light"/>
                  <w:sz w:val="24"/>
                  <w:szCs w:val="24"/>
                  <w:highlight w:val="yellow"/>
                </w:rPr>
                <w:t xml:space="preserve">  Less than 3 years </w:t>
              </w:r>
            </w:ins>
          </w:p>
        </w:tc>
        <w:tc>
          <w:tcPr>
            <w:tcW w:w="2340" w:type="dxa"/>
          </w:tcPr>
          <w:p w:rsidR="00405F4B" w:rsidRPr="008856A9" w:rsidRDefault="00405F4B" w:rsidP="00A11BD5">
            <w:pPr>
              <w:spacing w:after="120"/>
              <w:jc w:val="center"/>
              <w:rPr>
                <w:ins w:id="1676" w:author="AdminAsstnt" w:date="2013-07-22T17:14:00Z"/>
                <w:rFonts w:ascii="Footlight MT Light" w:hAnsi="Footlight MT Light"/>
                <w:sz w:val="24"/>
                <w:szCs w:val="24"/>
                <w:highlight w:val="yellow"/>
              </w:rPr>
            </w:pPr>
            <w:ins w:id="1677" w:author="AdminAsstnt" w:date="2013-07-22T17:14:00Z">
              <w:r w:rsidRPr="008856A9">
                <w:rPr>
                  <w:rFonts w:ascii="Footlight MT Light" w:hAnsi="Footlight MT Light"/>
                  <w:sz w:val="24"/>
                  <w:szCs w:val="24"/>
                  <w:highlight w:val="yellow"/>
                </w:rPr>
                <w:t>4 hours</w:t>
              </w:r>
            </w:ins>
          </w:p>
        </w:tc>
        <w:tc>
          <w:tcPr>
            <w:tcW w:w="1890" w:type="dxa"/>
          </w:tcPr>
          <w:p w:rsidR="00405F4B" w:rsidRPr="008856A9" w:rsidRDefault="00405F4B" w:rsidP="00A11BD5">
            <w:pPr>
              <w:spacing w:after="120"/>
              <w:jc w:val="center"/>
              <w:rPr>
                <w:ins w:id="1678" w:author="AdminAsstnt" w:date="2013-07-22T17:14:00Z"/>
                <w:rFonts w:ascii="Footlight MT Light" w:hAnsi="Footlight MT Light"/>
                <w:sz w:val="24"/>
                <w:szCs w:val="24"/>
                <w:highlight w:val="yellow"/>
              </w:rPr>
            </w:pPr>
            <w:ins w:id="1679" w:author="AdminAsstnt" w:date="2013-07-22T17:14:00Z">
              <w:r w:rsidRPr="008856A9">
                <w:rPr>
                  <w:rFonts w:ascii="Footlight MT Light" w:hAnsi="Footlight MT Light"/>
                  <w:sz w:val="24"/>
                  <w:szCs w:val="24"/>
                  <w:highlight w:val="yellow"/>
                </w:rPr>
                <w:t>6 hours</w:t>
              </w:r>
            </w:ins>
          </w:p>
        </w:tc>
      </w:tr>
      <w:tr w:rsidR="00405F4B" w:rsidRPr="008856A9" w:rsidTr="00A11BD5">
        <w:trPr>
          <w:jc w:val="right"/>
          <w:ins w:id="1680" w:author="AdminAsstnt" w:date="2013-07-22T17:14:00Z"/>
        </w:trPr>
        <w:tc>
          <w:tcPr>
            <w:tcW w:w="2250" w:type="dxa"/>
          </w:tcPr>
          <w:p w:rsidR="00405F4B" w:rsidRPr="008856A9" w:rsidRDefault="00405F4B" w:rsidP="00A11BD5">
            <w:pPr>
              <w:spacing w:after="120"/>
              <w:rPr>
                <w:ins w:id="1681" w:author="AdminAsstnt" w:date="2013-07-22T17:14:00Z"/>
                <w:rFonts w:ascii="Footlight MT Light" w:hAnsi="Footlight MT Light"/>
                <w:sz w:val="24"/>
                <w:szCs w:val="24"/>
                <w:highlight w:val="yellow"/>
              </w:rPr>
            </w:pPr>
            <w:ins w:id="1682" w:author="AdminAsstnt" w:date="2013-07-22T17:14:00Z">
              <w:r w:rsidRPr="008856A9">
                <w:rPr>
                  <w:rFonts w:ascii="Footlight MT Light" w:hAnsi="Footlight MT Light"/>
                  <w:sz w:val="24"/>
                  <w:szCs w:val="24"/>
                  <w:highlight w:val="yellow"/>
                </w:rPr>
                <w:t xml:space="preserve">  3 years to 8 years</w:t>
              </w:r>
            </w:ins>
          </w:p>
        </w:tc>
        <w:tc>
          <w:tcPr>
            <w:tcW w:w="2340" w:type="dxa"/>
          </w:tcPr>
          <w:p w:rsidR="00405F4B" w:rsidRPr="008856A9" w:rsidRDefault="00405F4B" w:rsidP="00A11BD5">
            <w:pPr>
              <w:pStyle w:val="Header"/>
              <w:tabs>
                <w:tab w:val="clear" w:pos="4320"/>
                <w:tab w:val="clear" w:pos="8640"/>
              </w:tabs>
              <w:spacing w:after="120"/>
              <w:jc w:val="center"/>
              <w:rPr>
                <w:ins w:id="1683" w:author="AdminAsstnt" w:date="2013-07-22T17:14:00Z"/>
                <w:rFonts w:ascii="Footlight MT Light" w:hAnsi="Footlight MT Light"/>
                <w:sz w:val="24"/>
                <w:szCs w:val="24"/>
                <w:highlight w:val="yellow"/>
              </w:rPr>
            </w:pPr>
            <w:ins w:id="1684" w:author="AdminAsstnt" w:date="2013-07-22T17:14:00Z">
              <w:r w:rsidRPr="008856A9">
                <w:rPr>
                  <w:rFonts w:ascii="Footlight MT Light" w:hAnsi="Footlight MT Light"/>
                  <w:sz w:val="24"/>
                  <w:szCs w:val="24"/>
                  <w:highlight w:val="yellow"/>
                </w:rPr>
                <w:t>6 hours</w:t>
              </w:r>
            </w:ins>
          </w:p>
        </w:tc>
        <w:tc>
          <w:tcPr>
            <w:tcW w:w="1890" w:type="dxa"/>
          </w:tcPr>
          <w:p w:rsidR="00405F4B" w:rsidRPr="008856A9" w:rsidRDefault="00405F4B" w:rsidP="00A11BD5">
            <w:pPr>
              <w:spacing w:after="120"/>
              <w:jc w:val="center"/>
              <w:rPr>
                <w:ins w:id="1685" w:author="AdminAsstnt" w:date="2013-07-22T17:14:00Z"/>
                <w:rFonts w:ascii="Footlight MT Light" w:hAnsi="Footlight MT Light"/>
                <w:sz w:val="24"/>
                <w:szCs w:val="24"/>
                <w:highlight w:val="yellow"/>
              </w:rPr>
            </w:pPr>
            <w:ins w:id="1686" w:author="AdminAsstnt" w:date="2013-07-22T17:14:00Z">
              <w:r w:rsidRPr="008856A9">
                <w:rPr>
                  <w:rFonts w:ascii="Footlight MT Light" w:hAnsi="Footlight MT Light"/>
                  <w:sz w:val="24"/>
                  <w:szCs w:val="24"/>
                  <w:highlight w:val="yellow"/>
                </w:rPr>
                <w:t>8 hours</w:t>
              </w:r>
            </w:ins>
          </w:p>
        </w:tc>
      </w:tr>
      <w:tr w:rsidR="00405F4B" w:rsidRPr="008856A9" w:rsidTr="00405F4B">
        <w:tblPrEx>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87" w:author="AdminAsstnt" w:date="2013-07-22T17:16:00Z">
            <w:tblPrEx>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440"/>
          <w:jc w:val="right"/>
          <w:ins w:id="1688" w:author="AdminAsstnt" w:date="2013-07-22T17:14:00Z"/>
          <w:trPrChange w:id="1689" w:author="AdminAsstnt" w:date="2013-07-22T17:16:00Z">
            <w:trPr>
              <w:trHeight w:val="188"/>
              <w:jc w:val="right"/>
            </w:trPr>
          </w:trPrChange>
        </w:trPr>
        <w:tc>
          <w:tcPr>
            <w:tcW w:w="2250" w:type="dxa"/>
            <w:tcPrChange w:id="1690" w:author="AdminAsstnt" w:date="2013-07-22T17:16:00Z">
              <w:tcPr>
                <w:tcW w:w="2250" w:type="dxa"/>
              </w:tcPr>
            </w:tcPrChange>
          </w:tcPr>
          <w:p w:rsidR="00405F4B" w:rsidRPr="008856A9" w:rsidRDefault="00405F4B" w:rsidP="00A11BD5">
            <w:pPr>
              <w:spacing w:after="120"/>
              <w:rPr>
                <w:ins w:id="1691" w:author="AdminAsstnt" w:date="2013-07-22T17:14:00Z"/>
                <w:rFonts w:ascii="Footlight MT Light" w:hAnsi="Footlight MT Light"/>
                <w:sz w:val="24"/>
                <w:szCs w:val="24"/>
                <w:highlight w:val="yellow"/>
              </w:rPr>
            </w:pPr>
            <w:ins w:id="1692" w:author="AdminAsstnt" w:date="2013-07-22T17:14:00Z">
              <w:r w:rsidRPr="008856A9">
                <w:rPr>
                  <w:rFonts w:ascii="Footlight MT Light" w:hAnsi="Footlight MT Light"/>
                  <w:sz w:val="24"/>
                  <w:szCs w:val="24"/>
                  <w:highlight w:val="yellow"/>
                </w:rPr>
                <w:t xml:space="preserve">  More than 8 years </w:t>
              </w:r>
            </w:ins>
          </w:p>
        </w:tc>
        <w:tc>
          <w:tcPr>
            <w:tcW w:w="2340" w:type="dxa"/>
            <w:tcPrChange w:id="1693" w:author="AdminAsstnt" w:date="2013-07-22T17:16:00Z">
              <w:tcPr>
                <w:tcW w:w="2340" w:type="dxa"/>
              </w:tcPr>
            </w:tcPrChange>
          </w:tcPr>
          <w:p w:rsidR="00405F4B" w:rsidRPr="008856A9" w:rsidRDefault="004E70F8" w:rsidP="004E70F8">
            <w:pPr>
              <w:pBdr>
                <w:top w:val="single" w:sz="4" w:space="0" w:color="auto"/>
              </w:pBdr>
              <w:spacing w:before="100" w:beforeAutospacing="1" w:after="120" w:afterAutospacing="1"/>
              <w:jc w:val="center"/>
              <w:textAlignment w:val="center"/>
              <w:rPr>
                <w:ins w:id="1694" w:author="AdminAsstnt" w:date="2013-07-22T17:14:00Z"/>
                <w:rFonts w:ascii="Footlight MT Light" w:hAnsi="Footlight MT Light"/>
                <w:sz w:val="24"/>
                <w:szCs w:val="24"/>
                <w:highlight w:val="yellow"/>
                <w:rPrChange w:id="1695" w:author="AdminAsstnt" w:date="2013-07-22T17:37:00Z">
                  <w:rPr>
                    <w:ins w:id="1696" w:author="AdminAsstnt" w:date="2013-07-22T17:14:00Z"/>
                    <w:rFonts w:ascii="Helv" w:eastAsia="Arial Unicode MS" w:hAnsi="Helv" w:cs="Arial Unicode MS"/>
                    <w:b/>
                    <w:bCs/>
                    <w:sz w:val="12"/>
                    <w:szCs w:val="12"/>
                  </w:rPr>
                </w:rPrChange>
              </w:rPr>
            </w:pPr>
            <w:ins w:id="1697" w:author="AdminAsstnt" w:date="2013-07-22T17:38:00Z">
              <w:r w:rsidRPr="008856A9">
                <w:rPr>
                  <w:rFonts w:ascii="Footlight MT Light" w:hAnsi="Footlight MT Light"/>
                  <w:sz w:val="24"/>
                  <w:szCs w:val="24"/>
                  <w:highlight w:val="yellow"/>
                </w:rPr>
                <w:t xml:space="preserve">8 </w:t>
              </w:r>
            </w:ins>
            <w:ins w:id="1698" w:author="AdminAsstnt" w:date="2013-07-22T17:14:00Z">
              <w:r w:rsidR="00BD3595" w:rsidRPr="008856A9">
                <w:rPr>
                  <w:rFonts w:ascii="Footlight MT Light" w:hAnsi="Footlight MT Light"/>
                  <w:sz w:val="24"/>
                  <w:szCs w:val="24"/>
                  <w:highlight w:val="yellow"/>
                  <w:rPrChange w:id="1699" w:author="AdminAsstnt" w:date="2013-07-22T17:37:00Z">
                    <w:rPr/>
                  </w:rPrChange>
                </w:rPr>
                <w:t>hours</w:t>
              </w:r>
            </w:ins>
          </w:p>
        </w:tc>
        <w:tc>
          <w:tcPr>
            <w:tcW w:w="1890" w:type="dxa"/>
            <w:tcPrChange w:id="1700" w:author="AdminAsstnt" w:date="2013-07-22T17:16:00Z">
              <w:tcPr>
                <w:tcW w:w="1890" w:type="dxa"/>
              </w:tcPr>
            </w:tcPrChange>
          </w:tcPr>
          <w:p w:rsidR="00EF7401" w:rsidRPr="008856A9" w:rsidRDefault="004E70F8">
            <w:pPr>
              <w:pStyle w:val="ListParagraph"/>
              <w:spacing w:after="120"/>
              <w:ind w:left="0"/>
              <w:contextualSpacing w:val="0"/>
              <w:jc w:val="center"/>
              <w:rPr>
                <w:ins w:id="1701" w:author="AdminAsstnt" w:date="2013-07-22T17:14:00Z"/>
                <w:rFonts w:ascii="Footlight MT Light" w:eastAsia="Times New Roman" w:hAnsi="Footlight MT Light"/>
                <w:sz w:val="24"/>
                <w:szCs w:val="24"/>
                <w:highlight w:val="yellow"/>
                <w:rPrChange w:id="1702" w:author="AdminAsstnt" w:date="2013-07-22T17:37:00Z">
                  <w:rPr>
                    <w:ins w:id="1703" w:author="AdminAsstnt" w:date="2013-07-22T17:14:00Z"/>
                    <w:rFonts w:ascii="Helv" w:eastAsia="Arial Unicode MS" w:hAnsi="Helv" w:cs="Arial Unicode MS"/>
                    <w:b/>
                    <w:bCs/>
                    <w:sz w:val="12"/>
                    <w:szCs w:val="12"/>
                  </w:rPr>
                </w:rPrChange>
              </w:rPr>
              <w:pPrChange w:id="1704" w:author="AdminAsstnt" w:date="2013-07-22T17:37:00Z">
                <w:pPr>
                  <w:pBdr>
                    <w:top w:val="single" w:sz="4" w:space="0" w:color="auto"/>
                  </w:pBdr>
                  <w:spacing w:before="100" w:beforeAutospacing="1" w:after="120" w:afterAutospacing="1"/>
                  <w:jc w:val="center"/>
                  <w:textAlignment w:val="center"/>
                </w:pPr>
              </w:pPrChange>
            </w:pPr>
            <w:ins w:id="1705" w:author="AdminAsstnt" w:date="2013-07-22T17:36:00Z">
              <w:r w:rsidRPr="008856A9">
                <w:rPr>
                  <w:rFonts w:ascii="Footlight MT Light" w:eastAsia="Times New Roman" w:hAnsi="Footlight MT Light"/>
                  <w:sz w:val="24"/>
                  <w:szCs w:val="24"/>
                  <w:highlight w:val="yellow"/>
                </w:rPr>
                <w:t>10 hours</w:t>
              </w:r>
            </w:ins>
          </w:p>
        </w:tc>
      </w:tr>
    </w:tbl>
    <w:p w:rsidR="00EF7401" w:rsidRPr="008856A9" w:rsidRDefault="00BD3595">
      <w:pPr>
        <w:pStyle w:val="ListParagraph"/>
        <w:numPr>
          <w:ilvl w:val="3"/>
          <w:numId w:val="106"/>
        </w:numPr>
        <w:spacing w:before="120" w:after="120"/>
        <w:contextualSpacing w:val="0"/>
        <w:jc w:val="both"/>
        <w:rPr>
          <w:ins w:id="1706" w:author="AdminAsstnt" w:date="2013-07-22T17:16:00Z"/>
          <w:rFonts w:ascii="Footlight MT Light" w:hAnsi="Footlight MT Light"/>
          <w:szCs w:val="24"/>
          <w:highlight w:val="yellow"/>
        </w:rPr>
        <w:pPrChange w:id="1707" w:author="AdminAsstnt" w:date="2013-07-22T17:29:00Z">
          <w:pPr>
            <w:pStyle w:val="BodyTextIndent"/>
            <w:spacing w:after="120"/>
            <w:ind w:left="0"/>
          </w:pPr>
        </w:pPrChange>
      </w:pPr>
      <w:ins w:id="1708" w:author="AdminAsstnt" w:date="2013-07-22T17:14:00Z">
        <w:r w:rsidRPr="008856A9">
          <w:rPr>
            <w:rFonts w:ascii="Footlight MT Light" w:hAnsi="Footlight MT Light"/>
            <w:sz w:val="24"/>
            <w:szCs w:val="24"/>
            <w:highlight w:val="yellow"/>
            <w:rPrChange w:id="1709" w:author="AdminAsstnt" w:date="2013-07-22T17:15:00Z">
              <w:rPr/>
            </w:rPrChange>
          </w:rPr>
          <w:t>If an employee is on leave without pay status anytime during a pay period, the employee shall earn and accrue sick leave on a pro-rata basis.</w:t>
        </w:r>
      </w:ins>
    </w:p>
    <w:p w:rsidR="00EF7401" w:rsidRPr="008856A9" w:rsidRDefault="00BD3595">
      <w:pPr>
        <w:pStyle w:val="ListParagraph"/>
        <w:numPr>
          <w:ilvl w:val="3"/>
          <w:numId w:val="106"/>
        </w:numPr>
        <w:spacing w:before="120" w:after="120"/>
        <w:jc w:val="both"/>
        <w:rPr>
          <w:ins w:id="1710" w:author="AdminAsstnt" w:date="2013-07-22T17:14:00Z"/>
          <w:rFonts w:ascii="Footlight MT Light" w:hAnsi="Footlight MT Light"/>
          <w:szCs w:val="24"/>
          <w:highlight w:val="yellow"/>
          <w:rPrChange w:id="1711" w:author="AdminAsstnt" w:date="2013-07-22T17:28:00Z">
            <w:rPr>
              <w:ins w:id="1712" w:author="AdminAsstnt" w:date="2013-07-22T17:14:00Z"/>
            </w:rPr>
          </w:rPrChange>
        </w:rPr>
        <w:pPrChange w:id="1713" w:author="AdminAsstnt" w:date="2013-07-22T17:16:00Z">
          <w:pPr>
            <w:pStyle w:val="BodyTextIndent"/>
            <w:spacing w:after="120"/>
            <w:ind w:left="0"/>
          </w:pPr>
        </w:pPrChange>
      </w:pPr>
      <w:ins w:id="1714" w:author="AdminAsstnt" w:date="2013-07-22T17:14:00Z">
        <w:r w:rsidRPr="008856A9">
          <w:rPr>
            <w:rFonts w:ascii="Footlight MT Light" w:hAnsi="Footlight MT Light"/>
            <w:sz w:val="24"/>
            <w:szCs w:val="24"/>
            <w:highlight w:val="yellow"/>
            <w:rPrChange w:id="1715" w:author="AdminAsstnt" w:date="2013-07-22T17:28:00Z">
              <w:rPr/>
            </w:rPrChange>
          </w:rPr>
          <w:t xml:space="preserve">New Employee Probationary Period:  </w:t>
        </w:r>
      </w:ins>
    </w:p>
    <w:p w:rsidR="00405F4B" w:rsidRPr="008856A9" w:rsidRDefault="00405F4B" w:rsidP="00405F4B">
      <w:pPr>
        <w:pStyle w:val="BodyTextIndent2"/>
        <w:spacing w:after="120"/>
        <w:ind w:left="2880"/>
        <w:rPr>
          <w:ins w:id="1716" w:author="AdminAsstnt" w:date="2013-07-22T17:14:00Z"/>
          <w:rFonts w:ascii="Footlight MT Light" w:hAnsi="Footlight MT Light"/>
          <w:szCs w:val="24"/>
          <w:highlight w:val="yellow"/>
        </w:rPr>
      </w:pPr>
      <w:ins w:id="1717" w:author="AdminAsstnt" w:date="2013-07-22T17:14:00Z">
        <w:r w:rsidRPr="008856A9">
          <w:rPr>
            <w:rFonts w:ascii="Footlight MT Light" w:hAnsi="Footlight MT Light"/>
            <w:szCs w:val="24"/>
            <w:highlight w:val="yellow"/>
          </w:rPr>
          <w:t>Employee serving a new employee probationary period can earn and accrue annual leave but cannot use accrued annual leave until after they have successfully completed their probationary period and have been converted to regular status.</w:t>
        </w:r>
      </w:ins>
    </w:p>
    <w:p w:rsidR="00405F4B" w:rsidRPr="008856A9" w:rsidRDefault="00405F4B" w:rsidP="00405F4B">
      <w:pPr>
        <w:pStyle w:val="ListParagraph"/>
        <w:numPr>
          <w:ilvl w:val="3"/>
          <w:numId w:val="106"/>
        </w:numPr>
        <w:spacing w:after="120"/>
        <w:jc w:val="both"/>
        <w:rPr>
          <w:ins w:id="1718" w:author="AdminAsstnt" w:date="2013-07-22T17:14:00Z"/>
          <w:rFonts w:ascii="Footlight MT Light" w:hAnsi="Footlight MT Light"/>
          <w:sz w:val="24"/>
          <w:szCs w:val="24"/>
          <w:highlight w:val="yellow"/>
        </w:rPr>
      </w:pPr>
      <w:ins w:id="1719" w:author="AdminAsstnt" w:date="2013-07-22T17:14:00Z">
        <w:r w:rsidRPr="008856A9">
          <w:rPr>
            <w:rFonts w:ascii="Footlight MT Light" w:hAnsi="Footlight MT Light"/>
            <w:sz w:val="24"/>
            <w:szCs w:val="24"/>
            <w:highlight w:val="yellow"/>
          </w:rPr>
          <w:t xml:space="preserve">Extension of </w:t>
        </w:r>
      </w:ins>
      <w:ins w:id="1720" w:author="AdminAsstnt" w:date="2013-07-22T17:38:00Z">
        <w:r w:rsidR="004E70F8" w:rsidRPr="008856A9">
          <w:rPr>
            <w:rFonts w:ascii="Footlight MT Light" w:hAnsi="Footlight MT Light"/>
            <w:sz w:val="24"/>
            <w:szCs w:val="24"/>
            <w:highlight w:val="yellow"/>
          </w:rPr>
          <w:t>Sick</w:t>
        </w:r>
      </w:ins>
      <w:ins w:id="1721" w:author="AdminAsstnt" w:date="2013-07-22T17:18:00Z">
        <w:r w:rsidRPr="008856A9">
          <w:rPr>
            <w:rFonts w:ascii="Footlight MT Light" w:hAnsi="Footlight MT Light"/>
            <w:sz w:val="24"/>
            <w:szCs w:val="24"/>
            <w:highlight w:val="yellow"/>
          </w:rPr>
          <w:t xml:space="preserve"> </w:t>
        </w:r>
      </w:ins>
      <w:ins w:id="1722" w:author="AdminAsstnt" w:date="2013-07-22T17:14:00Z">
        <w:r w:rsidRPr="008856A9">
          <w:rPr>
            <w:rFonts w:ascii="Footlight MT Light" w:hAnsi="Footlight MT Light"/>
            <w:sz w:val="24"/>
            <w:szCs w:val="24"/>
            <w:highlight w:val="yellow"/>
          </w:rPr>
          <w:t xml:space="preserve">Leave: </w:t>
        </w:r>
      </w:ins>
    </w:p>
    <w:p w:rsidR="00405F4B" w:rsidRPr="008856A9" w:rsidRDefault="00405F4B" w:rsidP="00405F4B">
      <w:pPr>
        <w:spacing w:after="120"/>
        <w:ind w:left="2880"/>
        <w:jc w:val="both"/>
        <w:rPr>
          <w:ins w:id="1723" w:author="AdminAsstnt" w:date="2013-07-22T17:14:00Z"/>
          <w:rFonts w:ascii="Footlight MT Light" w:hAnsi="Footlight MT Light"/>
          <w:sz w:val="24"/>
          <w:szCs w:val="24"/>
          <w:highlight w:val="yellow"/>
        </w:rPr>
      </w:pPr>
      <w:ins w:id="1724" w:author="AdminAsstnt" w:date="2013-07-22T17:14:00Z">
        <w:r w:rsidRPr="008856A9">
          <w:rPr>
            <w:rFonts w:ascii="Footlight MT Light" w:hAnsi="Footlight MT Light"/>
            <w:sz w:val="24"/>
            <w:szCs w:val="24"/>
            <w:highlight w:val="yellow"/>
          </w:rPr>
          <w:t>Annual leave may be approved as an extension of sick leave upon exhaustion of accrued sick leave.</w:t>
        </w:r>
      </w:ins>
    </w:p>
    <w:p w:rsidR="00EF7401" w:rsidRPr="008856A9" w:rsidRDefault="00405F4B">
      <w:pPr>
        <w:pStyle w:val="Heading6"/>
        <w:numPr>
          <w:ilvl w:val="3"/>
          <w:numId w:val="106"/>
        </w:numPr>
        <w:spacing w:after="120"/>
        <w:rPr>
          <w:ins w:id="1725" w:author="AdminAsstnt" w:date="2013-07-22T17:14:00Z"/>
          <w:rFonts w:ascii="Footlight MT Light" w:hAnsi="Footlight MT Light"/>
          <w:b w:val="0"/>
          <w:szCs w:val="24"/>
          <w:highlight w:val="yellow"/>
        </w:rPr>
        <w:pPrChange w:id="1726" w:author="AdminAsstnt" w:date="2013-07-22T17:18:00Z">
          <w:pPr>
            <w:pStyle w:val="Heading6"/>
            <w:numPr>
              <w:numId w:val="0"/>
            </w:numPr>
            <w:tabs>
              <w:tab w:val="clear" w:pos="1440"/>
            </w:tabs>
            <w:spacing w:after="120"/>
            <w:ind w:left="0" w:firstLine="0"/>
          </w:pPr>
        </w:pPrChange>
      </w:pPr>
      <w:ins w:id="1727" w:author="AdminAsstnt" w:date="2013-07-22T17:14:00Z">
        <w:r w:rsidRPr="008856A9">
          <w:rPr>
            <w:rFonts w:ascii="Footlight MT Light" w:hAnsi="Footlight MT Light"/>
            <w:b w:val="0"/>
            <w:szCs w:val="24"/>
            <w:highlight w:val="yellow"/>
          </w:rPr>
          <w:t xml:space="preserve">Carryover:  </w:t>
        </w:r>
      </w:ins>
    </w:p>
    <w:p w:rsidR="00EF7401" w:rsidRPr="008856A9" w:rsidRDefault="00405F4B">
      <w:pPr>
        <w:spacing w:after="120"/>
        <w:ind w:left="2880"/>
        <w:jc w:val="both"/>
        <w:rPr>
          <w:ins w:id="1728" w:author="AdminAsstnt" w:date="2013-07-22T17:14:00Z"/>
          <w:rFonts w:ascii="Footlight MT Light" w:hAnsi="Footlight MT Light"/>
          <w:sz w:val="24"/>
          <w:szCs w:val="24"/>
          <w:highlight w:val="yellow"/>
        </w:rPr>
        <w:pPrChange w:id="1729" w:author="AdminAsstnt" w:date="2013-07-22T17:18:00Z">
          <w:pPr>
            <w:spacing w:after="120"/>
            <w:ind w:left="2160"/>
            <w:jc w:val="both"/>
          </w:pPr>
        </w:pPrChange>
      </w:pPr>
      <w:ins w:id="1730" w:author="AdminAsstnt" w:date="2013-07-22T17:14:00Z">
        <w:r w:rsidRPr="008856A9">
          <w:rPr>
            <w:rFonts w:ascii="Footlight MT Light" w:hAnsi="Footlight MT Light"/>
            <w:sz w:val="24"/>
            <w:szCs w:val="24"/>
            <w:highlight w:val="yellow"/>
          </w:rPr>
          <w:t xml:space="preserve">At the end of each leave year, all annual leave hours accrued in excess of 320 hours shall be forfeited. Forfeited hours shall not be paid. </w:t>
        </w:r>
      </w:ins>
    </w:p>
    <w:p w:rsidR="00EF7401" w:rsidRPr="008856A9" w:rsidRDefault="00405F4B">
      <w:pPr>
        <w:pStyle w:val="Heading6"/>
        <w:numPr>
          <w:ilvl w:val="3"/>
          <w:numId w:val="106"/>
        </w:numPr>
        <w:spacing w:after="120"/>
        <w:rPr>
          <w:ins w:id="1731" w:author="AdminAsstnt" w:date="2013-07-22T17:14:00Z"/>
          <w:rFonts w:ascii="Footlight MT Light" w:hAnsi="Footlight MT Light"/>
          <w:b w:val="0"/>
          <w:szCs w:val="24"/>
          <w:highlight w:val="yellow"/>
        </w:rPr>
        <w:pPrChange w:id="1732" w:author="AdminAsstnt" w:date="2013-07-22T17:18:00Z">
          <w:pPr>
            <w:pStyle w:val="Heading6"/>
            <w:numPr>
              <w:numId w:val="0"/>
            </w:numPr>
            <w:tabs>
              <w:tab w:val="clear" w:pos="1440"/>
            </w:tabs>
            <w:spacing w:after="120"/>
            <w:ind w:left="0" w:firstLine="0"/>
          </w:pPr>
        </w:pPrChange>
      </w:pPr>
      <w:ins w:id="1733" w:author="AdminAsstnt" w:date="2013-07-22T17:14:00Z">
        <w:r w:rsidRPr="008856A9">
          <w:rPr>
            <w:rFonts w:ascii="Footlight MT Light" w:hAnsi="Footlight MT Light"/>
            <w:b w:val="0"/>
            <w:szCs w:val="24"/>
            <w:highlight w:val="yellow"/>
          </w:rPr>
          <w:t xml:space="preserve">Change of Employment Status: </w:t>
        </w:r>
      </w:ins>
    </w:p>
    <w:p w:rsidR="00EF7401" w:rsidRPr="008856A9" w:rsidRDefault="00405F4B">
      <w:pPr>
        <w:pStyle w:val="BodyTextIndent2"/>
        <w:spacing w:after="120"/>
        <w:ind w:left="2880"/>
        <w:rPr>
          <w:ins w:id="1734" w:author="AdminAsstnt" w:date="2013-07-22T17:14:00Z"/>
          <w:rFonts w:ascii="Footlight MT Light" w:hAnsi="Footlight MT Light"/>
          <w:szCs w:val="24"/>
          <w:highlight w:val="yellow"/>
        </w:rPr>
        <w:pPrChange w:id="1735" w:author="AdminAsstnt" w:date="2013-07-22T17:18:00Z">
          <w:pPr>
            <w:pStyle w:val="BodyTextIndent2"/>
            <w:spacing w:after="120"/>
          </w:pPr>
        </w:pPrChange>
      </w:pPr>
      <w:ins w:id="1736" w:author="AdminAsstnt" w:date="2013-07-22T17:14:00Z">
        <w:r w:rsidRPr="008856A9">
          <w:rPr>
            <w:rFonts w:ascii="Footlight MT Light" w:hAnsi="Footlight MT Light"/>
            <w:szCs w:val="24"/>
            <w:highlight w:val="yellow"/>
          </w:rPr>
          <w:t>A regular status employee who is transferred, promoted or demoted to another position in which they shall not be eligible to accrue annual leave shall be paid for their accrued leave to date.  Payment is computed by multiplying the employee’s current rate of pay by the number of accrued annual leave hours.</w:t>
        </w:r>
      </w:ins>
    </w:p>
    <w:p w:rsidR="00EF7401" w:rsidRPr="008856A9" w:rsidRDefault="00405F4B">
      <w:pPr>
        <w:pStyle w:val="Heading6"/>
        <w:numPr>
          <w:ilvl w:val="3"/>
          <w:numId w:val="106"/>
        </w:numPr>
        <w:spacing w:after="120"/>
        <w:rPr>
          <w:ins w:id="1737" w:author="AdminAsstnt" w:date="2013-07-22T17:14:00Z"/>
          <w:rFonts w:ascii="Footlight MT Light" w:hAnsi="Footlight MT Light"/>
          <w:b w:val="0"/>
          <w:szCs w:val="24"/>
          <w:highlight w:val="yellow"/>
        </w:rPr>
        <w:pPrChange w:id="1738" w:author="AdminAsstnt" w:date="2013-07-22T17:18:00Z">
          <w:pPr>
            <w:pStyle w:val="Heading6"/>
            <w:numPr>
              <w:numId w:val="0"/>
            </w:numPr>
            <w:tabs>
              <w:tab w:val="clear" w:pos="1440"/>
            </w:tabs>
            <w:spacing w:after="120"/>
            <w:ind w:left="0" w:firstLine="0"/>
          </w:pPr>
        </w:pPrChange>
      </w:pPr>
      <w:ins w:id="1739" w:author="AdminAsstnt" w:date="2013-07-22T17:14:00Z">
        <w:r w:rsidRPr="008856A9">
          <w:rPr>
            <w:rFonts w:ascii="Footlight MT Light" w:hAnsi="Footlight MT Light"/>
            <w:b w:val="0"/>
            <w:szCs w:val="24"/>
            <w:highlight w:val="yellow"/>
          </w:rPr>
          <w:t xml:space="preserve">Change of Funding Source: </w:t>
        </w:r>
      </w:ins>
    </w:p>
    <w:p w:rsidR="00EF7401" w:rsidRPr="008856A9" w:rsidRDefault="00405F4B">
      <w:pPr>
        <w:spacing w:after="120"/>
        <w:ind w:left="2880"/>
        <w:jc w:val="both"/>
        <w:rPr>
          <w:ins w:id="1740" w:author="AdminAsstnt" w:date="2013-07-22T17:14:00Z"/>
          <w:rFonts w:ascii="Footlight MT Light" w:hAnsi="Footlight MT Light"/>
          <w:sz w:val="24"/>
          <w:szCs w:val="24"/>
          <w:highlight w:val="yellow"/>
        </w:rPr>
        <w:pPrChange w:id="1741" w:author="AdminAsstnt" w:date="2013-07-22T17:19:00Z">
          <w:pPr>
            <w:spacing w:after="120"/>
            <w:ind w:left="2160"/>
            <w:jc w:val="both"/>
          </w:pPr>
        </w:pPrChange>
      </w:pPr>
      <w:ins w:id="1742" w:author="AdminAsstnt" w:date="2013-07-22T17:14:00Z">
        <w:r w:rsidRPr="008856A9">
          <w:rPr>
            <w:rFonts w:ascii="Footlight MT Light" w:hAnsi="Footlight MT Light"/>
            <w:sz w:val="24"/>
            <w:szCs w:val="24"/>
            <w:highlight w:val="yellow"/>
          </w:rPr>
          <w:t>An employee who is transferred, promoted, or demoted to another position funded by a different funding source shall not be eligible to transfer their annual leave. An employee who is transferred, promoted or demoted to another position funded by a different funding source shall be paid for all accrued annual leave earned in his/her prior position.</w:t>
        </w:r>
      </w:ins>
    </w:p>
    <w:p w:rsidR="00EF7401" w:rsidRPr="008856A9" w:rsidRDefault="00BD3595">
      <w:pPr>
        <w:pStyle w:val="ListParagraph"/>
        <w:numPr>
          <w:ilvl w:val="3"/>
          <w:numId w:val="106"/>
        </w:numPr>
        <w:spacing w:after="120"/>
        <w:jc w:val="both"/>
        <w:rPr>
          <w:ins w:id="1743" w:author="AdminAsstnt" w:date="2013-07-22T17:14:00Z"/>
          <w:rFonts w:ascii="Footlight MT Light" w:hAnsi="Footlight MT Light"/>
          <w:sz w:val="24"/>
          <w:szCs w:val="24"/>
          <w:highlight w:val="yellow"/>
          <w:rPrChange w:id="1744" w:author="AdminAsstnt" w:date="2013-07-22T17:18:00Z">
            <w:rPr>
              <w:ins w:id="1745" w:author="AdminAsstnt" w:date="2013-07-22T17:14:00Z"/>
            </w:rPr>
          </w:rPrChange>
        </w:rPr>
        <w:pPrChange w:id="1746" w:author="AdminAsstnt" w:date="2013-07-22T17:18:00Z">
          <w:pPr>
            <w:spacing w:after="120"/>
            <w:jc w:val="both"/>
          </w:pPr>
        </w:pPrChange>
      </w:pPr>
      <w:ins w:id="1747" w:author="AdminAsstnt" w:date="2013-07-22T17:14:00Z">
        <w:r w:rsidRPr="008856A9">
          <w:rPr>
            <w:rFonts w:ascii="Footlight MT Light" w:hAnsi="Footlight MT Light"/>
            <w:sz w:val="24"/>
            <w:szCs w:val="24"/>
            <w:highlight w:val="yellow"/>
            <w:rPrChange w:id="1748" w:author="AdminAsstnt" w:date="2013-07-22T17:18:00Z">
              <w:rPr/>
            </w:rPrChange>
          </w:rPr>
          <w:t>Transfer within Same Funding Source:</w:t>
        </w:r>
      </w:ins>
    </w:p>
    <w:p w:rsidR="00EF7401" w:rsidRPr="008856A9" w:rsidRDefault="00405F4B">
      <w:pPr>
        <w:spacing w:after="120"/>
        <w:ind w:left="2880"/>
        <w:jc w:val="both"/>
        <w:rPr>
          <w:ins w:id="1749" w:author="AdminAsstnt" w:date="2013-07-22T17:14:00Z"/>
          <w:rFonts w:ascii="Footlight MT Light" w:hAnsi="Footlight MT Light"/>
          <w:sz w:val="24"/>
          <w:szCs w:val="24"/>
          <w:highlight w:val="yellow"/>
        </w:rPr>
        <w:pPrChange w:id="1750" w:author="AdminAsstnt" w:date="2013-07-22T17:19:00Z">
          <w:pPr>
            <w:spacing w:after="120"/>
            <w:ind w:left="2160"/>
            <w:jc w:val="both"/>
          </w:pPr>
        </w:pPrChange>
      </w:pPr>
      <w:ins w:id="1751" w:author="AdminAsstnt" w:date="2013-07-22T17:14:00Z">
        <w:r w:rsidRPr="008856A9">
          <w:rPr>
            <w:rFonts w:ascii="Footlight MT Light" w:hAnsi="Footlight MT Light"/>
            <w:sz w:val="24"/>
            <w:szCs w:val="24"/>
            <w:highlight w:val="yellow"/>
          </w:rPr>
          <w:lastRenderedPageBreak/>
          <w:t>An employee who is promoted or transfer to another position within the same funding source may be able to transfer their annual leave (within 320 hours).</w:t>
        </w:r>
      </w:ins>
    </w:p>
    <w:p w:rsidR="00EF7401" w:rsidRPr="008856A9" w:rsidRDefault="00405F4B">
      <w:pPr>
        <w:pStyle w:val="Heading6"/>
        <w:numPr>
          <w:ilvl w:val="3"/>
          <w:numId w:val="106"/>
        </w:numPr>
        <w:spacing w:after="120"/>
        <w:rPr>
          <w:ins w:id="1752" w:author="AdminAsstnt" w:date="2013-07-22T17:14:00Z"/>
          <w:rFonts w:ascii="Footlight MT Light" w:hAnsi="Footlight MT Light"/>
          <w:b w:val="0"/>
          <w:szCs w:val="24"/>
          <w:highlight w:val="yellow"/>
        </w:rPr>
        <w:pPrChange w:id="1753" w:author="AdminAsstnt" w:date="2013-07-22T17:19:00Z">
          <w:pPr>
            <w:pStyle w:val="Heading6"/>
            <w:numPr>
              <w:numId w:val="0"/>
            </w:numPr>
            <w:tabs>
              <w:tab w:val="clear" w:pos="1440"/>
            </w:tabs>
            <w:spacing w:after="120"/>
            <w:ind w:left="0" w:firstLine="0"/>
          </w:pPr>
        </w:pPrChange>
      </w:pPr>
      <w:ins w:id="1754" w:author="AdminAsstnt" w:date="2013-07-22T17:14:00Z">
        <w:r w:rsidRPr="008856A9">
          <w:rPr>
            <w:rFonts w:ascii="Footlight MT Light" w:hAnsi="Footlight MT Light"/>
            <w:b w:val="0"/>
            <w:szCs w:val="24"/>
            <w:highlight w:val="yellow"/>
          </w:rPr>
          <w:t xml:space="preserve">Liquidation of Annual Leave: </w:t>
        </w:r>
      </w:ins>
    </w:p>
    <w:p w:rsidR="00EF7401" w:rsidRDefault="00405F4B">
      <w:pPr>
        <w:pStyle w:val="BodyTextIndent2"/>
        <w:spacing w:after="120"/>
        <w:ind w:left="2880"/>
        <w:rPr>
          <w:ins w:id="1755" w:author="AdminAsstnt" w:date="2013-07-22T17:14:00Z"/>
          <w:rFonts w:ascii="Footlight MT Light" w:hAnsi="Footlight MT Light"/>
          <w:szCs w:val="24"/>
        </w:rPr>
        <w:pPrChange w:id="1756" w:author="AdminAsstnt" w:date="2013-07-22T17:19:00Z">
          <w:pPr>
            <w:pStyle w:val="BodyTextIndent2"/>
            <w:spacing w:after="120"/>
          </w:pPr>
        </w:pPrChange>
      </w:pPr>
      <w:ins w:id="1757" w:author="AdminAsstnt" w:date="2013-07-22T17:14:00Z">
        <w:r w:rsidRPr="008856A9">
          <w:rPr>
            <w:rFonts w:ascii="Footlight MT Light" w:hAnsi="Footlight MT Light"/>
            <w:szCs w:val="24"/>
            <w:highlight w:val="yellow"/>
          </w:rPr>
          <w:t>Upon termination of employment with the Chapter, accrued annual leave shall be paid in full at the employee’s current rate of compensation and included in the final paycheck. This provision is not applicable to Chapter employees on probationary status and Public Employment Project and Student Youth Employment Program employees.</w:t>
        </w:r>
        <w:r w:rsidRPr="00134379">
          <w:rPr>
            <w:rFonts w:ascii="Footlight MT Light" w:hAnsi="Footlight MT Light"/>
            <w:szCs w:val="24"/>
          </w:rPr>
          <w:t xml:space="preserve"> </w:t>
        </w:r>
      </w:ins>
    </w:p>
    <w:p w:rsidR="00EF7401" w:rsidRDefault="00703CB3">
      <w:pPr>
        <w:pStyle w:val="Heading9"/>
        <w:numPr>
          <w:ilvl w:val="2"/>
          <w:numId w:val="106"/>
        </w:numPr>
        <w:spacing w:after="120"/>
        <w:rPr>
          <w:rFonts w:ascii="Footlight MT Light" w:hAnsi="Footlight MT Light"/>
          <w:szCs w:val="24"/>
        </w:rPr>
        <w:pPrChange w:id="1758" w:author="AdminAsstnt" w:date="2013-07-22T17:13:00Z">
          <w:pPr>
            <w:pStyle w:val="Heading9"/>
            <w:spacing w:after="120"/>
          </w:pPr>
        </w:pPrChange>
      </w:pPr>
      <w:r w:rsidRPr="00134379">
        <w:rPr>
          <w:rFonts w:ascii="Footlight MT Light" w:hAnsi="Footlight MT Light"/>
          <w:szCs w:val="24"/>
        </w:rPr>
        <w:t>Sick Leave:</w:t>
      </w:r>
    </w:p>
    <w:p w:rsidR="00EF7401" w:rsidRDefault="00BD3595">
      <w:pPr>
        <w:pStyle w:val="ListParagraph"/>
        <w:numPr>
          <w:ilvl w:val="3"/>
          <w:numId w:val="106"/>
        </w:numPr>
        <w:spacing w:after="120"/>
        <w:jc w:val="both"/>
        <w:rPr>
          <w:rFonts w:ascii="Footlight MT Light" w:hAnsi="Footlight MT Light"/>
          <w:sz w:val="24"/>
          <w:szCs w:val="24"/>
          <w:rPrChange w:id="1759" w:author="AdminAsstnt" w:date="2013-07-22T17:21:00Z">
            <w:rPr/>
          </w:rPrChange>
        </w:rPr>
        <w:pPrChange w:id="1760" w:author="AdminAsstnt" w:date="2013-07-22T17:21:00Z">
          <w:pPr>
            <w:numPr>
              <w:ilvl w:val="6"/>
              <w:numId w:val="7"/>
            </w:numPr>
            <w:tabs>
              <w:tab w:val="num" w:pos="2160"/>
              <w:tab w:val="num" w:pos="3330"/>
            </w:tabs>
            <w:spacing w:after="120"/>
            <w:ind w:left="2160" w:hanging="720"/>
            <w:jc w:val="both"/>
          </w:pPr>
        </w:pPrChange>
      </w:pPr>
      <w:r w:rsidRPr="00BD3595">
        <w:rPr>
          <w:rFonts w:ascii="Footlight MT Light" w:hAnsi="Footlight MT Light"/>
          <w:sz w:val="24"/>
          <w:szCs w:val="24"/>
          <w:rPrChange w:id="1761" w:author="AdminAsstnt" w:date="2013-07-22T17:21:00Z">
            <w:rPr/>
          </w:rPrChange>
        </w:rPr>
        <w:t xml:space="preserve">Policy: </w:t>
      </w:r>
    </w:p>
    <w:p w:rsidR="00EF7401" w:rsidRDefault="00703CB3">
      <w:pPr>
        <w:pStyle w:val="BodyTextIndent2"/>
        <w:spacing w:after="120"/>
        <w:ind w:left="2880"/>
        <w:rPr>
          <w:rFonts w:ascii="Footlight MT Light" w:hAnsi="Footlight MT Light"/>
          <w:szCs w:val="24"/>
        </w:rPr>
        <w:pPrChange w:id="1762" w:author="AdminAsstnt" w:date="2013-07-22T17:21:00Z">
          <w:pPr>
            <w:numPr>
              <w:ilvl w:val="3"/>
              <w:numId w:val="7"/>
            </w:numPr>
            <w:tabs>
              <w:tab w:val="num" w:pos="2160"/>
              <w:tab w:val="num" w:pos="3060"/>
            </w:tabs>
            <w:spacing w:after="120"/>
            <w:ind w:left="2160" w:hanging="720"/>
            <w:jc w:val="both"/>
          </w:pPr>
        </w:pPrChange>
      </w:pPr>
      <w:r w:rsidRPr="008856A9">
        <w:rPr>
          <w:rFonts w:ascii="Footlight MT Light" w:hAnsi="Footlight MT Light"/>
          <w:szCs w:val="24"/>
          <w:highlight w:val="yellow"/>
        </w:rPr>
        <w:t>Sick leave is authorized time off from work by an eligible employee for medical purposes.  This includes but is not limited to an incapacitating or contagious illness, pregnancy-related medical needs, and a chronic illness that</w:t>
      </w:r>
      <w:r w:rsidRPr="00134379">
        <w:rPr>
          <w:rFonts w:ascii="Footlight MT Light" w:hAnsi="Footlight MT Light"/>
          <w:szCs w:val="24"/>
        </w:rPr>
        <w:t xml:space="preserve"> </w:t>
      </w:r>
      <w:r w:rsidRPr="008856A9">
        <w:rPr>
          <w:rFonts w:ascii="Footlight MT Light" w:hAnsi="Footlight MT Light"/>
          <w:szCs w:val="24"/>
          <w:highlight w:val="yellow"/>
        </w:rPr>
        <w:t>requires treatment, or visits to a license practitioner, medicine man or health-related counselor.</w:t>
      </w:r>
      <w:ins w:id="1763" w:author="Rena" w:date="2013-07-30T04:23:00Z">
        <w:r w:rsidR="00A11BD5" w:rsidRPr="008856A9">
          <w:rPr>
            <w:rFonts w:ascii="Footlight MT Light" w:hAnsi="Footlight MT Light"/>
            <w:szCs w:val="24"/>
            <w:highlight w:val="yellow"/>
          </w:rPr>
          <w:t xml:space="preserve"> Employees referred by Employee Assistance P</w:t>
        </w:r>
      </w:ins>
      <w:ins w:id="1764" w:author="Rena" w:date="2013-07-30T04:24:00Z">
        <w:r w:rsidR="00A11BD5" w:rsidRPr="008856A9">
          <w:rPr>
            <w:rFonts w:ascii="Footlight MT Light" w:hAnsi="Footlight MT Light"/>
            <w:szCs w:val="24"/>
            <w:highlight w:val="yellow"/>
          </w:rPr>
          <w:t>rogram</w:t>
        </w:r>
      </w:ins>
      <w:ins w:id="1765" w:author="Rena" w:date="2013-07-30T04:23:00Z">
        <w:r w:rsidR="00A11BD5" w:rsidRPr="008856A9">
          <w:rPr>
            <w:rFonts w:ascii="Footlight MT Light" w:hAnsi="Footlight MT Light"/>
            <w:szCs w:val="24"/>
            <w:highlight w:val="yellow"/>
          </w:rPr>
          <w:t xml:space="preserve"> for treatment, counseling, or to other resources may also be eligible for sick leave.</w:t>
        </w:r>
        <w:r w:rsidR="00A11BD5">
          <w:rPr>
            <w:rFonts w:ascii="Footlight MT Light" w:hAnsi="Footlight MT Light"/>
            <w:szCs w:val="24"/>
          </w:rPr>
          <w:t xml:space="preserve"> </w:t>
        </w:r>
      </w:ins>
    </w:p>
    <w:p w:rsidR="00703CB3" w:rsidRPr="00634D2F" w:rsidRDefault="00703CB3" w:rsidP="00634D2F">
      <w:pPr>
        <w:pStyle w:val="BodyTextIndent2"/>
        <w:numPr>
          <w:ilvl w:val="3"/>
          <w:numId w:val="106"/>
        </w:numPr>
        <w:spacing w:after="120"/>
        <w:rPr>
          <w:rFonts w:ascii="Footlight MT Light" w:hAnsi="Footlight MT Light"/>
          <w:szCs w:val="24"/>
        </w:rPr>
      </w:pPr>
      <w:r w:rsidRPr="00134379">
        <w:t xml:space="preserve">Eligibility:  </w:t>
      </w:r>
    </w:p>
    <w:p w:rsidR="00EF7401" w:rsidRDefault="00703CB3">
      <w:pPr>
        <w:pStyle w:val="BodyTextIndent2"/>
        <w:spacing w:after="120"/>
        <w:ind w:left="2880"/>
        <w:rPr>
          <w:rFonts w:ascii="Footlight MT Light" w:hAnsi="Footlight MT Light"/>
          <w:szCs w:val="24"/>
        </w:rPr>
        <w:pPrChange w:id="1766" w:author="AdminAsstnt" w:date="2013-07-22T17:20:00Z">
          <w:pPr>
            <w:pStyle w:val="BodyTextIndent2"/>
            <w:spacing w:after="120"/>
          </w:pPr>
        </w:pPrChange>
      </w:pPr>
      <w:r w:rsidRPr="00134379">
        <w:rPr>
          <w:rFonts w:ascii="Footlight MT Light" w:hAnsi="Footlight MT Light"/>
          <w:szCs w:val="24"/>
        </w:rPr>
        <w:t xml:space="preserve">All regular status employees, including those serving a probationary period, are eligible to earn and accrue sick leave.  </w:t>
      </w:r>
      <w:r>
        <w:rPr>
          <w:rFonts w:ascii="Footlight MT Light" w:hAnsi="Footlight MT Light"/>
          <w:szCs w:val="24"/>
        </w:rPr>
        <w:t>Temporary e</w:t>
      </w:r>
      <w:r w:rsidRPr="00134379">
        <w:rPr>
          <w:rFonts w:ascii="Footlight MT Light" w:hAnsi="Footlight MT Light"/>
          <w:szCs w:val="24"/>
        </w:rPr>
        <w:t>mployees</w:t>
      </w:r>
      <w:r>
        <w:rPr>
          <w:rFonts w:ascii="Footlight MT Light" w:hAnsi="Footlight MT Light"/>
          <w:szCs w:val="24"/>
        </w:rPr>
        <w:t xml:space="preserve">, those </w:t>
      </w:r>
      <w:r w:rsidRPr="00134379">
        <w:rPr>
          <w:rFonts w:ascii="Footlight MT Light" w:hAnsi="Footlight MT Light"/>
          <w:szCs w:val="24"/>
        </w:rPr>
        <w:t xml:space="preserve">suspended from duty and employees on leave without pay status are not </w:t>
      </w:r>
      <w:r w:rsidRPr="002C3AA6">
        <w:rPr>
          <w:rFonts w:ascii="Footlight MT Light" w:hAnsi="Footlight MT Light"/>
          <w:szCs w:val="24"/>
        </w:rPr>
        <w:t>eligible to earn and accrue sick leave.</w:t>
      </w:r>
    </w:p>
    <w:p w:rsidR="00EF7401" w:rsidRDefault="00BD3595">
      <w:pPr>
        <w:pStyle w:val="ListParagraph"/>
        <w:numPr>
          <w:ilvl w:val="3"/>
          <w:numId w:val="106"/>
        </w:numPr>
        <w:spacing w:after="120"/>
        <w:jc w:val="both"/>
        <w:rPr>
          <w:rFonts w:ascii="Footlight MT Light" w:hAnsi="Footlight MT Light"/>
          <w:sz w:val="24"/>
          <w:szCs w:val="24"/>
          <w:rPrChange w:id="1767" w:author="AdminAsstnt" w:date="2013-07-22T17:21:00Z">
            <w:rPr/>
          </w:rPrChange>
        </w:rPr>
        <w:pPrChange w:id="1768" w:author="AdminAsstnt" w:date="2013-07-22T17:21:00Z">
          <w:pPr>
            <w:numPr>
              <w:ilvl w:val="3"/>
              <w:numId w:val="7"/>
            </w:numPr>
            <w:tabs>
              <w:tab w:val="num" w:pos="2160"/>
              <w:tab w:val="num" w:pos="3060"/>
            </w:tabs>
            <w:spacing w:after="120"/>
            <w:ind w:left="2160" w:hanging="720"/>
            <w:jc w:val="both"/>
          </w:pPr>
        </w:pPrChange>
      </w:pPr>
      <w:r w:rsidRPr="00BD3595">
        <w:rPr>
          <w:rFonts w:ascii="Footlight MT Light" w:hAnsi="Footlight MT Light"/>
          <w:sz w:val="24"/>
          <w:szCs w:val="24"/>
          <w:rPrChange w:id="1769" w:author="AdminAsstnt" w:date="2013-07-22T17:21:00Z">
            <w:rPr/>
          </w:rPrChange>
        </w:rPr>
        <w:t xml:space="preserve">Use of Sick Leave: </w:t>
      </w:r>
    </w:p>
    <w:p w:rsidR="00EF7401" w:rsidRDefault="00703CB3">
      <w:pPr>
        <w:spacing w:after="120"/>
        <w:ind w:left="2880"/>
        <w:jc w:val="both"/>
        <w:rPr>
          <w:rFonts w:ascii="Footlight MT Light" w:hAnsi="Footlight MT Light"/>
          <w:sz w:val="24"/>
          <w:szCs w:val="24"/>
        </w:rPr>
        <w:pPrChange w:id="1770" w:author="AdminAsstnt" w:date="2013-07-22T17:21:00Z">
          <w:pPr>
            <w:spacing w:after="120"/>
            <w:ind w:left="2160"/>
            <w:jc w:val="both"/>
          </w:pPr>
        </w:pPrChange>
      </w:pPr>
      <w:r w:rsidRPr="00134379">
        <w:rPr>
          <w:rFonts w:ascii="Footlight MT Light" w:hAnsi="Footlight MT Light"/>
          <w:sz w:val="24"/>
          <w:szCs w:val="24"/>
        </w:rPr>
        <w:t>An employee for absence for an illness or other medical reasons shall use sick leave.  Employees serving a new employee probation</w:t>
      </w:r>
      <w:r>
        <w:rPr>
          <w:rFonts w:ascii="Footlight MT Light" w:hAnsi="Footlight MT Light"/>
          <w:sz w:val="24"/>
          <w:szCs w:val="24"/>
        </w:rPr>
        <w:t>ary</w:t>
      </w:r>
      <w:r w:rsidRPr="00134379">
        <w:rPr>
          <w:rFonts w:ascii="Footlight MT Light" w:hAnsi="Footlight MT Light"/>
          <w:sz w:val="24"/>
          <w:szCs w:val="24"/>
        </w:rPr>
        <w:t xml:space="preserve"> period can earn and accrue sick leave but cannot use accrued sick leave until after they have successfully completed their probationary period and have been converted to regular status. Illnesses or medical conditions, which exhaust an employee’s sick leave, may require that annual leave and leave without pay be used.</w:t>
      </w:r>
    </w:p>
    <w:p w:rsidR="00EF7401" w:rsidRDefault="00703CB3">
      <w:pPr>
        <w:pStyle w:val="BodyTextIndent"/>
        <w:numPr>
          <w:ilvl w:val="0"/>
          <w:numId w:val="109"/>
        </w:numPr>
        <w:spacing w:after="120"/>
        <w:rPr>
          <w:rFonts w:ascii="Footlight MT Light" w:hAnsi="Footlight MT Light"/>
          <w:szCs w:val="24"/>
        </w:rPr>
        <w:pPrChange w:id="1771" w:author="AdminAsstnt" w:date="2013-07-22T17:23:00Z">
          <w:pPr>
            <w:pStyle w:val="BodyTextIndent"/>
            <w:numPr>
              <w:ilvl w:val="3"/>
              <w:numId w:val="7"/>
            </w:numPr>
            <w:tabs>
              <w:tab w:val="num" w:pos="3060"/>
            </w:tabs>
            <w:spacing w:after="120"/>
            <w:ind w:left="2160" w:hanging="720"/>
          </w:pPr>
        </w:pPrChange>
      </w:pPr>
      <w:r w:rsidRPr="00134379">
        <w:rPr>
          <w:rFonts w:ascii="Footlight MT Light" w:hAnsi="Footlight MT Light"/>
          <w:szCs w:val="24"/>
        </w:rPr>
        <w:t>Accrual Rate:</w:t>
      </w:r>
    </w:p>
    <w:p w:rsidR="00EF7401" w:rsidRDefault="00703CB3">
      <w:pPr>
        <w:pStyle w:val="BodyTextIndent2"/>
        <w:numPr>
          <w:ilvl w:val="0"/>
          <w:numId w:val="110"/>
        </w:numPr>
        <w:spacing w:after="120"/>
        <w:ind w:hanging="720"/>
        <w:rPr>
          <w:ins w:id="1772" w:author="AdminAsstnt" w:date="2013-07-22T17:27:00Z"/>
          <w:rFonts w:ascii="Footlight MT Light" w:hAnsi="Footlight MT Light"/>
          <w:szCs w:val="24"/>
        </w:rPr>
        <w:pPrChange w:id="1773" w:author="AdminAsstnt" w:date="2013-07-22T17:23:00Z">
          <w:pPr>
            <w:pStyle w:val="BodyTextIndent2"/>
            <w:spacing w:after="120"/>
            <w:ind w:left="2880" w:hanging="720"/>
          </w:pPr>
        </w:pPrChange>
      </w:pPr>
      <w:del w:id="1774" w:author="AdminAsstnt" w:date="2013-07-22T17:22:00Z">
        <w:r w:rsidRPr="00134379" w:rsidDel="00405F4B">
          <w:rPr>
            <w:rFonts w:ascii="Footlight MT Light" w:hAnsi="Footlight MT Light"/>
            <w:szCs w:val="24"/>
          </w:rPr>
          <w:delText>a.</w:delText>
        </w:r>
        <w:r w:rsidRPr="00134379" w:rsidDel="00405F4B">
          <w:rPr>
            <w:rFonts w:ascii="Footlight MT Light" w:hAnsi="Footlight MT Light"/>
            <w:szCs w:val="24"/>
          </w:rPr>
          <w:tab/>
        </w:r>
      </w:del>
      <w:r w:rsidRPr="00134379">
        <w:rPr>
          <w:rFonts w:ascii="Footlight MT Light" w:hAnsi="Footlight MT Light"/>
          <w:szCs w:val="24"/>
        </w:rPr>
        <w:t>Eligible regular status employees shall accrue sick leave from the date of employment at the following rates:</w:t>
      </w:r>
    </w:p>
    <w:p w:rsidR="00EF7401" w:rsidRPr="008856A9" w:rsidRDefault="00BD3595">
      <w:pPr>
        <w:spacing w:after="120"/>
        <w:ind w:left="2880"/>
        <w:rPr>
          <w:rFonts w:ascii="Footlight MT Light" w:hAnsi="Footlight MT Light"/>
          <w:sz w:val="24"/>
          <w:szCs w:val="24"/>
          <w:highlight w:val="yellow"/>
          <w:rPrChange w:id="1775" w:author="AdminAsstnt" w:date="2013-07-22T17:27:00Z">
            <w:rPr/>
          </w:rPrChange>
        </w:rPr>
        <w:pPrChange w:id="1776" w:author="AdminAsstnt" w:date="2013-07-22T17:27:00Z">
          <w:pPr>
            <w:pStyle w:val="ListParagraph"/>
            <w:numPr>
              <w:numId w:val="110"/>
            </w:numPr>
            <w:spacing w:after="120"/>
            <w:ind w:left="3600" w:hanging="360"/>
            <w:jc w:val="both"/>
          </w:pPr>
        </w:pPrChange>
      </w:pPr>
      <w:ins w:id="1777" w:author="AdminAsstnt" w:date="2013-07-22T17:27:00Z">
        <w:r w:rsidRPr="008856A9">
          <w:rPr>
            <w:rFonts w:ascii="Footlight MT Light" w:hAnsi="Footlight MT Light"/>
            <w:sz w:val="24"/>
            <w:szCs w:val="24"/>
            <w:highlight w:val="yellow"/>
            <w:u w:val="single"/>
            <w:rPrChange w:id="1778" w:author="AdminAsstnt" w:date="2013-07-22T17:27:00Z">
              <w:rPr/>
            </w:rPrChange>
          </w:rPr>
          <w:t>Employee Status</w:t>
        </w:r>
        <w:r w:rsidRPr="008856A9">
          <w:rPr>
            <w:rFonts w:ascii="Footlight MT Light" w:hAnsi="Footlight MT Light"/>
            <w:sz w:val="24"/>
            <w:szCs w:val="24"/>
            <w:highlight w:val="yellow"/>
            <w:rPrChange w:id="1779" w:author="AdminAsstnt" w:date="2013-07-22T17:27:00Z">
              <w:rPr/>
            </w:rPrChange>
          </w:rPr>
          <w:t>:</w:t>
        </w:r>
      </w:ins>
      <w:r w:rsidR="008856A9" w:rsidRPr="008856A9">
        <w:rPr>
          <w:rFonts w:ascii="Footlight MT Light" w:hAnsi="Footlight MT Light"/>
          <w:sz w:val="24"/>
          <w:szCs w:val="24"/>
          <w:highlight w:val="yellow"/>
        </w:rPr>
        <w:t xml:space="preserve"> </w:t>
      </w:r>
      <w:ins w:id="1780" w:author="AdminAsstnt" w:date="2013-07-22T17:27:00Z">
        <w:r w:rsidRPr="008856A9">
          <w:rPr>
            <w:rFonts w:ascii="Footlight MT Light" w:hAnsi="Footlight MT Light"/>
            <w:sz w:val="24"/>
            <w:szCs w:val="24"/>
            <w:highlight w:val="yellow"/>
            <w:u w:val="single"/>
            <w:rPrChange w:id="1781" w:author="AdminAsstnt" w:date="2013-07-22T17:27:00Z">
              <w:rPr/>
            </w:rPrChange>
          </w:rPr>
          <w:t xml:space="preserve">Accrual Rate </w:t>
        </w:r>
        <w:proofErr w:type="gramStart"/>
        <w:r w:rsidRPr="008856A9">
          <w:rPr>
            <w:rFonts w:ascii="Footlight MT Light" w:hAnsi="Footlight MT Light"/>
            <w:sz w:val="24"/>
            <w:szCs w:val="24"/>
            <w:highlight w:val="yellow"/>
            <w:u w:val="single"/>
            <w:rPrChange w:id="1782" w:author="AdminAsstnt" w:date="2013-07-22T17:27:00Z">
              <w:rPr/>
            </w:rPrChange>
          </w:rPr>
          <w:t>Per</w:t>
        </w:r>
        <w:proofErr w:type="gramEnd"/>
        <w:r w:rsidRPr="008856A9">
          <w:rPr>
            <w:rFonts w:ascii="Footlight MT Light" w:hAnsi="Footlight MT Light"/>
            <w:sz w:val="24"/>
            <w:szCs w:val="24"/>
            <w:highlight w:val="yellow"/>
            <w:u w:val="single"/>
            <w:rPrChange w:id="1783" w:author="AdminAsstnt" w:date="2013-07-22T17:27:00Z">
              <w:rPr/>
            </w:rPrChange>
          </w:rPr>
          <w:t xml:space="preserve"> Pay Period</w:t>
        </w:r>
        <w:r w:rsidRPr="008856A9">
          <w:rPr>
            <w:rFonts w:ascii="Footlight MT Light" w:hAnsi="Footlight MT Light"/>
            <w:sz w:val="24"/>
            <w:szCs w:val="24"/>
            <w:highlight w:val="yellow"/>
            <w:rPrChange w:id="1784" w:author="AdminAsstnt" w:date="2013-07-22T17:27:00Z">
              <w:rPr/>
            </w:rPrChange>
          </w:rPr>
          <w:t>:</w:t>
        </w:r>
      </w:ins>
    </w:p>
    <w:p w:rsidR="00EF7401" w:rsidRPr="008856A9" w:rsidRDefault="00D70E61">
      <w:pPr>
        <w:pStyle w:val="Heading3"/>
        <w:spacing w:after="120"/>
        <w:ind w:left="2880"/>
        <w:rPr>
          <w:rFonts w:ascii="Footlight MT Light" w:hAnsi="Footlight MT Light"/>
          <w:szCs w:val="24"/>
          <w:highlight w:val="yellow"/>
        </w:rPr>
        <w:pPrChange w:id="1785" w:author="AdminAsstnt" w:date="2013-07-22T17:27:00Z">
          <w:pPr>
            <w:pStyle w:val="Heading3"/>
            <w:numPr>
              <w:numId w:val="110"/>
            </w:numPr>
            <w:spacing w:after="120"/>
            <w:ind w:left="3600" w:hanging="360"/>
          </w:pPr>
        </w:pPrChange>
      </w:pPr>
      <w:ins w:id="1786" w:author="AdminAsstnt" w:date="2013-07-22T17:27:00Z">
        <w:r w:rsidRPr="008856A9">
          <w:rPr>
            <w:rFonts w:ascii="Footlight MT Light" w:hAnsi="Footlight MT Light"/>
            <w:szCs w:val="24"/>
            <w:highlight w:val="yellow"/>
          </w:rPr>
          <w:t>Regular/Full Time</w:t>
        </w:r>
        <w:r w:rsidRPr="008856A9">
          <w:rPr>
            <w:rFonts w:ascii="Footlight MT Light" w:hAnsi="Footlight MT Light"/>
            <w:szCs w:val="24"/>
            <w:highlight w:val="yellow"/>
          </w:rPr>
          <w:tab/>
        </w:r>
        <w:r w:rsidRPr="008856A9">
          <w:rPr>
            <w:rFonts w:ascii="Footlight MT Light" w:hAnsi="Footlight MT Light"/>
            <w:szCs w:val="24"/>
            <w:highlight w:val="yellow"/>
          </w:rPr>
          <w:tab/>
          <w:t>4 Hours</w:t>
        </w:r>
      </w:ins>
    </w:p>
    <w:p w:rsidR="00EF7401" w:rsidRPr="008856A9" w:rsidRDefault="00405F4B">
      <w:pPr>
        <w:pStyle w:val="BodyTextIndent2"/>
        <w:numPr>
          <w:ilvl w:val="0"/>
          <w:numId w:val="110"/>
        </w:numPr>
        <w:spacing w:after="120"/>
        <w:ind w:hanging="720"/>
        <w:rPr>
          <w:rFonts w:ascii="Footlight MT Light" w:hAnsi="Footlight MT Light"/>
          <w:szCs w:val="24"/>
          <w:highlight w:val="yellow"/>
        </w:rPr>
        <w:pPrChange w:id="1787" w:author="AdminAsstnt" w:date="2013-07-22T17:23:00Z">
          <w:pPr>
            <w:pStyle w:val="BodyTextIndent2"/>
            <w:spacing w:after="120"/>
            <w:ind w:left="2880" w:hanging="720"/>
          </w:pPr>
        </w:pPrChange>
      </w:pPr>
      <w:ins w:id="1788" w:author="AdminAsstnt" w:date="2013-07-22T17:25:00Z">
        <w:r w:rsidRPr="008856A9">
          <w:rPr>
            <w:rFonts w:ascii="Footlight MT Light" w:hAnsi="Footlight MT Light"/>
            <w:szCs w:val="24"/>
            <w:highlight w:val="yellow"/>
          </w:rPr>
          <w:t>If an employee is on leave without pay status anytime during a pay period, the employee shall earn and accrue sick leave on a pro-rata basis.</w:t>
        </w:r>
      </w:ins>
    </w:p>
    <w:p w:rsidR="00703CB3" w:rsidRPr="004E70F8" w:rsidRDefault="00703CB3" w:rsidP="004E70F8">
      <w:pPr>
        <w:pStyle w:val="ListParagraph"/>
        <w:numPr>
          <w:ilvl w:val="0"/>
          <w:numId w:val="112"/>
        </w:numPr>
        <w:spacing w:after="120"/>
        <w:ind w:left="2880"/>
        <w:jc w:val="both"/>
        <w:rPr>
          <w:rFonts w:ascii="Footlight MT Light" w:hAnsi="Footlight MT Light"/>
          <w:sz w:val="24"/>
          <w:szCs w:val="24"/>
        </w:rPr>
      </w:pPr>
      <w:r w:rsidRPr="004E70F8">
        <w:rPr>
          <w:rFonts w:ascii="Footlight MT Light" w:hAnsi="Footlight MT Light"/>
          <w:sz w:val="24"/>
          <w:szCs w:val="24"/>
        </w:rPr>
        <w:lastRenderedPageBreak/>
        <w:t>Physician’s Release upon Return:</w:t>
      </w:r>
    </w:p>
    <w:p w:rsidR="00703CB3" w:rsidRPr="002C3AA6" w:rsidRDefault="00703CB3" w:rsidP="004E70F8">
      <w:pPr>
        <w:pStyle w:val="BodyTextIndent"/>
        <w:spacing w:after="120"/>
        <w:ind w:left="2880"/>
        <w:rPr>
          <w:rFonts w:ascii="Footlight MT Light" w:hAnsi="Footlight MT Light"/>
          <w:szCs w:val="24"/>
        </w:rPr>
      </w:pPr>
      <w:r w:rsidRPr="00134379">
        <w:rPr>
          <w:rFonts w:ascii="Footlight MT Light" w:hAnsi="Footlight MT Light"/>
          <w:szCs w:val="24"/>
        </w:rPr>
        <w:t xml:space="preserve">An employee who is absent due to illness for three consecutive days or more days shall submit a written release from the attending physician to </w:t>
      </w:r>
      <w:r w:rsidRPr="002C3AA6">
        <w:rPr>
          <w:rFonts w:ascii="Footlight MT Light" w:hAnsi="Footlight MT Light"/>
          <w:szCs w:val="24"/>
        </w:rPr>
        <w:t>return to work.  An employee may be required to submit a written proof where the employee’s sick leave record warrants.</w:t>
      </w:r>
    </w:p>
    <w:p w:rsidR="00703CB3" w:rsidRPr="004E70F8" w:rsidRDefault="00703CB3" w:rsidP="004E70F8">
      <w:pPr>
        <w:pStyle w:val="ListParagraph"/>
        <w:numPr>
          <w:ilvl w:val="0"/>
          <w:numId w:val="112"/>
        </w:numPr>
        <w:spacing w:after="120"/>
        <w:ind w:left="2880"/>
        <w:jc w:val="both"/>
        <w:rPr>
          <w:rFonts w:ascii="Footlight MT Light" w:hAnsi="Footlight MT Light"/>
          <w:sz w:val="24"/>
          <w:szCs w:val="24"/>
        </w:rPr>
      </w:pPr>
      <w:r w:rsidRPr="004E70F8">
        <w:rPr>
          <w:rFonts w:ascii="Footlight MT Light" w:hAnsi="Footlight MT Light"/>
          <w:sz w:val="24"/>
          <w:szCs w:val="24"/>
        </w:rPr>
        <w:t>Traditional Healing Ceremonies:</w:t>
      </w:r>
    </w:p>
    <w:p w:rsidR="00703CB3" w:rsidRPr="002C3AA6" w:rsidRDefault="00703CB3" w:rsidP="004E70F8">
      <w:pPr>
        <w:spacing w:after="120"/>
        <w:ind w:left="2880"/>
        <w:jc w:val="both"/>
        <w:rPr>
          <w:rFonts w:ascii="Footlight MT Light" w:hAnsi="Footlight MT Light"/>
          <w:sz w:val="24"/>
          <w:szCs w:val="24"/>
        </w:rPr>
      </w:pPr>
      <w:r w:rsidRPr="002C3AA6">
        <w:rPr>
          <w:rFonts w:ascii="Footlight MT Light" w:hAnsi="Footlight MT Light"/>
          <w:sz w:val="24"/>
          <w:szCs w:val="24"/>
        </w:rPr>
        <w:t>An employee who shall be absent due to a traditional healing ceremony must request and obtain prior approval for the absence.  The leave request should include the actual days the traditional ceremony shall be conducted including</w:t>
      </w:r>
      <w:r w:rsidRPr="00134379">
        <w:rPr>
          <w:rFonts w:ascii="Footlight MT Light" w:hAnsi="Footlight MT Light"/>
          <w:sz w:val="24"/>
          <w:szCs w:val="24"/>
        </w:rPr>
        <w:t xml:space="preserve"> the traditional four days observance period following the ceremony.  A statement to return to work is normally not required if prior approval was obtained.  However, the employee may be required to submit a written statement from the medicine man </w:t>
      </w:r>
      <w:r w:rsidRPr="002C3AA6">
        <w:rPr>
          <w:rFonts w:ascii="Footlight MT Light" w:hAnsi="Footlight MT Light"/>
          <w:sz w:val="24"/>
          <w:szCs w:val="24"/>
        </w:rPr>
        <w:t>performing the ceremony if the employee’s absences due to traditional healing ceremonies warrant verification.</w:t>
      </w:r>
    </w:p>
    <w:p w:rsidR="00703CB3" w:rsidRPr="002C3AA6" w:rsidRDefault="00703CB3" w:rsidP="004E70F8">
      <w:pPr>
        <w:numPr>
          <w:ilvl w:val="0"/>
          <w:numId w:val="114"/>
        </w:numPr>
        <w:spacing w:after="120"/>
        <w:ind w:left="2880" w:hanging="720"/>
        <w:jc w:val="both"/>
        <w:rPr>
          <w:rFonts w:ascii="Footlight MT Light" w:hAnsi="Footlight MT Light"/>
          <w:sz w:val="24"/>
          <w:szCs w:val="24"/>
        </w:rPr>
      </w:pPr>
      <w:r w:rsidRPr="002C3AA6">
        <w:rPr>
          <w:rFonts w:ascii="Footlight MT Light" w:hAnsi="Footlight MT Light"/>
          <w:sz w:val="24"/>
          <w:szCs w:val="24"/>
        </w:rPr>
        <w:t>Carryover:</w:t>
      </w:r>
    </w:p>
    <w:p w:rsidR="00A11BD5" w:rsidRPr="008856A9" w:rsidDel="00EF7401" w:rsidRDefault="00703CB3" w:rsidP="00A11BD5">
      <w:pPr>
        <w:spacing w:after="120"/>
        <w:ind w:left="2880"/>
        <w:jc w:val="both"/>
        <w:rPr>
          <w:ins w:id="1789" w:author="Rena" w:date="2013-07-24T23:34:00Z"/>
          <w:del w:id="1790" w:author="acer customer" w:date="2013-08-20T12:58:00Z"/>
          <w:rFonts w:ascii="Footlight MT Light" w:hAnsi="Footlight MT Light"/>
          <w:sz w:val="24"/>
          <w:szCs w:val="24"/>
          <w:highlight w:val="yellow"/>
        </w:rPr>
      </w:pPr>
      <w:del w:id="1791" w:author="acer customer" w:date="2013-08-20T12:58:00Z">
        <w:r w:rsidRPr="008856A9" w:rsidDel="00EF7401">
          <w:rPr>
            <w:rFonts w:ascii="Footlight MT Light" w:hAnsi="Footlight MT Light"/>
            <w:sz w:val="24"/>
            <w:szCs w:val="24"/>
            <w:highlight w:val="yellow"/>
          </w:rPr>
          <w:delText>Maximum accrual or carryover of sick leave is one hundred twenty (120) hours per leave year.</w:delText>
        </w:r>
      </w:del>
    </w:p>
    <w:p w:rsidR="00D2209A" w:rsidRPr="002C3AA6" w:rsidRDefault="00D2209A" w:rsidP="004E70F8">
      <w:pPr>
        <w:spacing w:after="120"/>
        <w:ind w:left="2880"/>
        <w:jc w:val="both"/>
        <w:rPr>
          <w:rFonts w:ascii="Footlight MT Light" w:hAnsi="Footlight MT Light"/>
          <w:sz w:val="24"/>
          <w:szCs w:val="24"/>
        </w:rPr>
      </w:pPr>
      <w:ins w:id="1792" w:author="Rena" w:date="2013-07-24T23:34:00Z">
        <w:r w:rsidRPr="008856A9">
          <w:rPr>
            <w:rFonts w:ascii="Footlight MT Light" w:hAnsi="Footlight MT Light"/>
            <w:sz w:val="24"/>
            <w:szCs w:val="24"/>
            <w:highlight w:val="yellow"/>
          </w:rPr>
          <w:t>Eligible employees may carry over an unlimited number of unused sick leave hours from leave year to leave year. However,</w:t>
        </w:r>
      </w:ins>
      <w:ins w:id="1793" w:author="Rena" w:date="2013-07-24T23:35:00Z">
        <w:r w:rsidRPr="008856A9">
          <w:rPr>
            <w:rFonts w:ascii="Footlight MT Light" w:hAnsi="Footlight MT Light"/>
            <w:sz w:val="24"/>
            <w:szCs w:val="24"/>
            <w:highlight w:val="yellow"/>
          </w:rPr>
          <w:t xml:space="preserve"> no employee shall be paid for unused sick leave upon termination.</w:t>
        </w:r>
      </w:ins>
    </w:p>
    <w:p w:rsidR="00703CB3" w:rsidRPr="00134379" w:rsidRDefault="00703CB3" w:rsidP="004E70F8">
      <w:pPr>
        <w:numPr>
          <w:ilvl w:val="0"/>
          <w:numId w:val="114"/>
        </w:numPr>
        <w:spacing w:after="120"/>
        <w:ind w:left="2880" w:hanging="720"/>
        <w:jc w:val="both"/>
        <w:rPr>
          <w:rFonts w:ascii="Footlight MT Light" w:hAnsi="Footlight MT Light"/>
          <w:sz w:val="24"/>
          <w:szCs w:val="24"/>
        </w:rPr>
      </w:pPr>
      <w:r w:rsidRPr="002C3AA6">
        <w:rPr>
          <w:rFonts w:ascii="Footlight MT Light" w:hAnsi="Footlight MT Light"/>
          <w:sz w:val="24"/>
          <w:szCs w:val="24"/>
        </w:rPr>
        <w:t>Change of Funding</w:t>
      </w:r>
      <w:r w:rsidRPr="00134379">
        <w:rPr>
          <w:rFonts w:ascii="Footlight MT Light" w:hAnsi="Footlight MT Light"/>
          <w:sz w:val="24"/>
          <w:szCs w:val="24"/>
        </w:rPr>
        <w:t xml:space="preserve"> Source: </w:t>
      </w:r>
    </w:p>
    <w:p w:rsidR="00703CB3" w:rsidRDefault="00703CB3" w:rsidP="004E70F8">
      <w:pPr>
        <w:pStyle w:val="BodyTextIndent2"/>
        <w:spacing w:after="120"/>
        <w:ind w:left="2880"/>
        <w:rPr>
          <w:rFonts w:ascii="Footlight MT Light" w:hAnsi="Footlight MT Light"/>
          <w:szCs w:val="24"/>
        </w:rPr>
      </w:pPr>
      <w:r w:rsidRPr="00134379">
        <w:rPr>
          <w:rFonts w:ascii="Footlight MT Light" w:hAnsi="Footlight MT Light"/>
          <w:szCs w:val="24"/>
        </w:rPr>
        <w:t>An employee who is transferred, promoted, or demoted to another position funded by a different funding source shall not be eligible to transfer their accrued sick leave.</w:t>
      </w:r>
    </w:p>
    <w:p w:rsidR="00EF7401" w:rsidRDefault="005048CB">
      <w:pPr>
        <w:pStyle w:val="Heading6"/>
        <w:numPr>
          <w:ilvl w:val="0"/>
          <w:numId w:val="91"/>
        </w:numPr>
        <w:tabs>
          <w:tab w:val="clear" w:pos="1440"/>
        </w:tabs>
        <w:spacing w:after="120"/>
        <w:ind w:left="2880"/>
        <w:rPr>
          <w:b w:val="0"/>
        </w:rPr>
        <w:pPrChange w:id="1794" w:author="Rena" w:date="2013-07-30T04:27:00Z">
          <w:pPr>
            <w:pStyle w:val="Heading6"/>
            <w:numPr>
              <w:numId w:val="91"/>
            </w:numPr>
            <w:ind w:left="2880"/>
          </w:pPr>
        </w:pPrChange>
      </w:pPr>
      <w:r w:rsidRPr="002C3AA6">
        <w:rPr>
          <w:b w:val="0"/>
        </w:rPr>
        <w:t>Transfer within Same Funding Source:</w:t>
      </w:r>
    </w:p>
    <w:p w:rsidR="005048CB" w:rsidRPr="00134379" w:rsidRDefault="005048CB" w:rsidP="004E70F8">
      <w:pPr>
        <w:spacing w:after="120"/>
        <w:ind w:left="2880"/>
        <w:jc w:val="both"/>
        <w:rPr>
          <w:rFonts w:ascii="Footlight MT Light" w:hAnsi="Footlight MT Light"/>
          <w:sz w:val="24"/>
          <w:szCs w:val="24"/>
        </w:rPr>
      </w:pPr>
      <w:r w:rsidRPr="00134379">
        <w:rPr>
          <w:rFonts w:ascii="Footlight MT Light" w:hAnsi="Footlight MT Light"/>
          <w:sz w:val="24"/>
          <w:szCs w:val="24"/>
        </w:rPr>
        <w:t>An employee who is promoted or transfer to another position within the same funding source may be able to transfer their sick leave (within 120 hours).</w:t>
      </w:r>
    </w:p>
    <w:p w:rsidR="00A11BD5" w:rsidRPr="008856A9" w:rsidRDefault="00A11BD5" w:rsidP="004E70F8">
      <w:pPr>
        <w:numPr>
          <w:ilvl w:val="0"/>
          <w:numId w:val="91"/>
        </w:numPr>
        <w:tabs>
          <w:tab w:val="clear" w:pos="1440"/>
        </w:tabs>
        <w:spacing w:after="120"/>
        <w:ind w:left="2880"/>
        <w:jc w:val="both"/>
        <w:rPr>
          <w:ins w:id="1795" w:author="Rena" w:date="2013-07-30T04:27:00Z"/>
          <w:rFonts w:ascii="Footlight MT Light" w:hAnsi="Footlight MT Light"/>
          <w:sz w:val="24"/>
          <w:szCs w:val="24"/>
          <w:highlight w:val="yellow"/>
        </w:rPr>
      </w:pPr>
      <w:ins w:id="1796" w:author="Rena" w:date="2013-07-30T04:27:00Z">
        <w:r w:rsidRPr="008856A9">
          <w:rPr>
            <w:rFonts w:ascii="Footlight MT Light" w:hAnsi="Footlight MT Light"/>
            <w:sz w:val="24"/>
            <w:szCs w:val="24"/>
            <w:highlight w:val="yellow"/>
          </w:rPr>
          <w:t>Reinstatement of Sick Leave</w:t>
        </w:r>
      </w:ins>
    </w:p>
    <w:p w:rsidR="00EF7401" w:rsidRDefault="00A11BD5">
      <w:pPr>
        <w:spacing w:after="120"/>
        <w:ind w:left="2880" w:hanging="720"/>
        <w:jc w:val="both"/>
        <w:rPr>
          <w:ins w:id="1797" w:author="Rena" w:date="2013-07-30T04:27:00Z"/>
          <w:rFonts w:ascii="Footlight MT Light" w:hAnsi="Footlight MT Light"/>
          <w:sz w:val="24"/>
          <w:szCs w:val="24"/>
        </w:rPr>
        <w:pPrChange w:id="1798" w:author="Rena" w:date="2013-07-30T04:28:00Z">
          <w:pPr>
            <w:numPr>
              <w:numId w:val="91"/>
            </w:numPr>
            <w:tabs>
              <w:tab w:val="num" w:pos="1440"/>
            </w:tabs>
            <w:spacing w:after="120"/>
            <w:ind w:left="2880" w:hanging="720"/>
            <w:jc w:val="both"/>
          </w:pPr>
        </w:pPrChange>
      </w:pPr>
      <w:ins w:id="1799" w:author="Rena" w:date="2013-07-30T04:27:00Z">
        <w:r w:rsidRPr="008856A9">
          <w:rPr>
            <w:rFonts w:ascii="Footlight MT Light" w:hAnsi="Footlight MT Light"/>
            <w:sz w:val="24"/>
            <w:szCs w:val="24"/>
            <w:highlight w:val="yellow"/>
          </w:rPr>
          <w:t xml:space="preserve">Sick leave hours shall only be restored when a former employee with reemployment preference is rehired within six months of separation from </w:t>
        </w:r>
      </w:ins>
      <w:ins w:id="1800" w:author="Rena" w:date="2013-07-30T04:28:00Z">
        <w:r w:rsidRPr="008856A9">
          <w:rPr>
            <w:rFonts w:ascii="Footlight MT Light" w:hAnsi="Footlight MT Light"/>
            <w:sz w:val="24"/>
            <w:szCs w:val="24"/>
            <w:highlight w:val="yellow"/>
          </w:rPr>
          <w:t>employment</w:t>
        </w:r>
      </w:ins>
      <w:ins w:id="1801" w:author="Rena" w:date="2013-07-30T04:27:00Z">
        <w:r w:rsidRPr="008856A9">
          <w:rPr>
            <w:rFonts w:ascii="Footlight MT Light" w:hAnsi="Footlight MT Light"/>
            <w:sz w:val="24"/>
            <w:szCs w:val="24"/>
            <w:highlight w:val="yellow"/>
          </w:rPr>
          <w:t>.</w:t>
        </w:r>
      </w:ins>
      <w:ins w:id="1802" w:author="Rena" w:date="2013-07-30T04:28:00Z">
        <w:r>
          <w:rPr>
            <w:rFonts w:ascii="Footlight MT Light" w:hAnsi="Footlight MT Light"/>
            <w:sz w:val="24"/>
            <w:szCs w:val="24"/>
          </w:rPr>
          <w:t xml:space="preserve"> </w:t>
        </w:r>
      </w:ins>
    </w:p>
    <w:p w:rsidR="00703CB3" w:rsidRPr="00134379" w:rsidRDefault="00703CB3" w:rsidP="004E70F8">
      <w:pPr>
        <w:numPr>
          <w:ilvl w:val="0"/>
          <w:numId w:val="91"/>
        </w:numPr>
        <w:tabs>
          <w:tab w:val="clear" w:pos="1440"/>
        </w:tabs>
        <w:spacing w:after="120"/>
        <w:ind w:left="2880"/>
        <w:jc w:val="both"/>
        <w:rPr>
          <w:rFonts w:ascii="Footlight MT Light" w:hAnsi="Footlight MT Light"/>
          <w:sz w:val="24"/>
          <w:szCs w:val="24"/>
        </w:rPr>
      </w:pPr>
      <w:r w:rsidRPr="00134379">
        <w:rPr>
          <w:rFonts w:ascii="Footlight MT Light" w:hAnsi="Footlight MT Light"/>
          <w:sz w:val="24"/>
          <w:szCs w:val="24"/>
        </w:rPr>
        <w:t>Forfeiture of Sick Leave:</w:t>
      </w:r>
    </w:p>
    <w:p w:rsidR="00703CB3" w:rsidRPr="00134379" w:rsidRDefault="00703CB3" w:rsidP="004E70F8">
      <w:pPr>
        <w:spacing w:after="120"/>
        <w:ind w:left="2880"/>
        <w:jc w:val="both"/>
        <w:rPr>
          <w:rFonts w:ascii="Footlight MT Light" w:hAnsi="Footlight MT Light"/>
          <w:sz w:val="24"/>
          <w:szCs w:val="24"/>
        </w:rPr>
      </w:pPr>
      <w:r w:rsidRPr="00134379">
        <w:rPr>
          <w:rFonts w:ascii="Footlight MT Light" w:hAnsi="Footlight MT Light"/>
          <w:sz w:val="24"/>
          <w:szCs w:val="24"/>
        </w:rPr>
        <w:t>All regular status employees, including those serving a probationary period</w:t>
      </w:r>
      <w:r>
        <w:rPr>
          <w:rFonts w:ascii="Footlight MT Light" w:hAnsi="Footlight MT Light"/>
          <w:sz w:val="24"/>
          <w:szCs w:val="24"/>
        </w:rPr>
        <w:t>,</w:t>
      </w:r>
      <w:r w:rsidRPr="00134379">
        <w:rPr>
          <w:rFonts w:ascii="Footlight MT Light" w:hAnsi="Footlight MT Light"/>
          <w:sz w:val="24"/>
          <w:szCs w:val="24"/>
        </w:rPr>
        <w:t xml:space="preserve"> shall forfeit all accrued sick leave hours upon resignation or termination.</w:t>
      </w:r>
    </w:p>
    <w:p w:rsidR="00703CB3" w:rsidRPr="008856A9" w:rsidDel="00E67298" w:rsidRDefault="00703CB3" w:rsidP="008C368E">
      <w:pPr>
        <w:pStyle w:val="ListParagraph"/>
        <w:numPr>
          <w:ilvl w:val="0"/>
          <w:numId w:val="117"/>
        </w:numPr>
        <w:spacing w:after="120"/>
        <w:jc w:val="both"/>
        <w:rPr>
          <w:del w:id="1803" w:author="AdminAsstnt" w:date="2013-08-29T11:28:00Z"/>
          <w:rFonts w:ascii="Footlight MT Light" w:hAnsi="Footlight MT Light"/>
          <w:sz w:val="24"/>
          <w:szCs w:val="24"/>
          <w:highlight w:val="yellow"/>
        </w:rPr>
      </w:pPr>
      <w:del w:id="1804" w:author="AdminAsstnt" w:date="2013-08-29T11:28:00Z">
        <w:r w:rsidRPr="008856A9" w:rsidDel="00E67298">
          <w:rPr>
            <w:rFonts w:ascii="Footlight MT Light" w:hAnsi="Footlight MT Light"/>
            <w:sz w:val="24"/>
            <w:szCs w:val="24"/>
            <w:highlight w:val="yellow"/>
          </w:rPr>
          <w:delText>Approved Leave without Pay:</w:delText>
        </w:r>
      </w:del>
    </w:p>
    <w:p w:rsidR="00703CB3" w:rsidRPr="00134379" w:rsidDel="00E67298" w:rsidRDefault="00703CB3" w:rsidP="00703CB3">
      <w:pPr>
        <w:pStyle w:val="BodyTextIndent"/>
        <w:spacing w:after="120"/>
        <w:rPr>
          <w:del w:id="1805" w:author="AdminAsstnt" w:date="2013-08-29T11:28:00Z"/>
          <w:rFonts w:ascii="Footlight MT Light" w:hAnsi="Footlight MT Light"/>
          <w:b/>
          <w:szCs w:val="24"/>
        </w:rPr>
      </w:pPr>
      <w:del w:id="1806" w:author="AdminAsstnt" w:date="2013-08-29T11:28:00Z">
        <w:r w:rsidRPr="008856A9" w:rsidDel="00E67298">
          <w:rPr>
            <w:rFonts w:ascii="Footlight MT Light" w:hAnsi="Footlight MT Light"/>
            <w:szCs w:val="24"/>
            <w:highlight w:val="yellow"/>
          </w:rPr>
          <w:delText xml:space="preserve">Leave without pay not to exceed fifteen (15) consecutive working days may be granted by the Chapter Manager, or Supervisor.  Requests for leave without pay, </w:delText>
        </w:r>
        <w:r w:rsidRPr="008856A9" w:rsidDel="00E67298">
          <w:rPr>
            <w:rFonts w:ascii="Footlight MT Light" w:hAnsi="Footlight MT Light"/>
            <w:szCs w:val="24"/>
            <w:highlight w:val="yellow"/>
          </w:rPr>
          <w:lastRenderedPageBreak/>
          <w:delText>which exceeds fifteen (15) working days, must be supported by a written recommendation of the supervisor, and approved by the Chapter Officials.  Except for family and medical leave, annual or sick leave, if applicable, must be exhausted before entering approved leave without pay status.  Consideration shall be given to the merits and circumstances together with the Bááháálí Chapter operations.</w:delText>
        </w:r>
      </w:del>
    </w:p>
    <w:p w:rsidR="00EF7401" w:rsidRDefault="00703CB3">
      <w:pPr>
        <w:pStyle w:val="Heading6"/>
        <w:numPr>
          <w:ilvl w:val="0"/>
          <w:numId w:val="117"/>
        </w:numPr>
        <w:spacing w:after="120"/>
        <w:rPr>
          <w:rFonts w:ascii="Footlight MT Light" w:hAnsi="Footlight MT Light"/>
          <w:b w:val="0"/>
          <w:szCs w:val="24"/>
        </w:rPr>
        <w:pPrChange w:id="1807" w:author="Rena" w:date="2013-07-30T05:29:00Z">
          <w:pPr>
            <w:pStyle w:val="Heading6"/>
            <w:numPr>
              <w:numId w:val="0"/>
            </w:numPr>
            <w:tabs>
              <w:tab w:val="clear" w:pos="1440"/>
            </w:tabs>
            <w:spacing w:after="120"/>
            <w:ind w:left="0" w:firstLine="0"/>
          </w:pPr>
        </w:pPrChange>
      </w:pPr>
      <w:del w:id="1808" w:author="Rena" w:date="2013-07-30T05:29:00Z">
        <w:r w:rsidRPr="00134379" w:rsidDel="000725DD">
          <w:rPr>
            <w:rFonts w:ascii="Footlight MT Light" w:hAnsi="Footlight MT Light"/>
            <w:b w:val="0"/>
            <w:szCs w:val="24"/>
          </w:rPr>
          <w:delText>F</w:delText>
        </w:r>
      </w:del>
      <w:ins w:id="1809" w:author="AdminAsstnt" w:date="2013-07-22T17:43:00Z">
        <w:del w:id="1810" w:author="Rena" w:date="2013-07-30T05:29:00Z">
          <w:r w:rsidR="004E70F8" w:rsidDel="000725DD">
            <w:rPr>
              <w:rFonts w:ascii="Footlight MT Light" w:hAnsi="Footlight MT Light"/>
              <w:b w:val="0"/>
              <w:szCs w:val="24"/>
            </w:rPr>
            <w:delText>D</w:delText>
          </w:r>
        </w:del>
      </w:ins>
      <w:del w:id="1811" w:author="Rena" w:date="2013-07-30T05:29:00Z">
        <w:r w:rsidRPr="00134379" w:rsidDel="000725DD">
          <w:rPr>
            <w:rFonts w:ascii="Footlight MT Light" w:hAnsi="Footlight MT Light"/>
            <w:szCs w:val="24"/>
          </w:rPr>
          <w:delText>.</w:delText>
        </w:r>
        <w:r w:rsidRPr="00134379" w:rsidDel="000725DD">
          <w:rPr>
            <w:rFonts w:ascii="Footlight MT Light" w:hAnsi="Footlight MT Light"/>
            <w:szCs w:val="24"/>
          </w:rPr>
          <w:tab/>
        </w:r>
      </w:del>
      <w:r w:rsidRPr="00134379">
        <w:rPr>
          <w:rFonts w:ascii="Footlight MT Light" w:hAnsi="Footlight MT Light"/>
          <w:b w:val="0"/>
          <w:szCs w:val="24"/>
        </w:rPr>
        <w:t>Administrative Leave with Pay:</w:t>
      </w:r>
    </w:p>
    <w:p w:rsidR="00703CB3" w:rsidRPr="005E7D99" w:rsidRDefault="00703CB3" w:rsidP="00703CB3">
      <w:pPr>
        <w:pStyle w:val="BodyTextIndent"/>
        <w:tabs>
          <w:tab w:val="left" w:pos="1350"/>
        </w:tabs>
        <w:spacing w:after="120"/>
        <w:rPr>
          <w:rFonts w:ascii="Footlight MT Light" w:hAnsi="Footlight MT Light"/>
          <w:szCs w:val="24"/>
        </w:rPr>
      </w:pPr>
      <w:r w:rsidRPr="00134379">
        <w:rPr>
          <w:rFonts w:ascii="Footlight MT Light" w:hAnsi="Footlight MT Light"/>
          <w:szCs w:val="24"/>
        </w:rPr>
        <w:t>Administrative leave with pay may be dec</w:t>
      </w:r>
      <w:r>
        <w:rPr>
          <w:rFonts w:ascii="Footlight MT Light" w:hAnsi="Footlight MT Light"/>
          <w:szCs w:val="24"/>
        </w:rPr>
        <w:t xml:space="preserve">lared by executive order, or an </w:t>
      </w:r>
      <w:r w:rsidRPr="00134379">
        <w:rPr>
          <w:rFonts w:ascii="Footlight MT Light" w:hAnsi="Footlight MT Light"/>
          <w:szCs w:val="24"/>
        </w:rPr>
        <w:t>appropriate authority documented by the Bááháálí Chapter in the following situations:</w:t>
      </w:r>
    </w:p>
    <w:p w:rsidR="008C368E" w:rsidRPr="008856A9" w:rsidRDefault="008C368E" w:rsidP="008C368E">
      <w:pPr>
        <w:pStyle w:val="BodyTextIndent"/>
        <w:numPr>
          <w:ilvl w:val="2"/>
          <w:numId w:val="66"/>
        </w:numPr>
        <w:spacing w:after="120"/>
        <w:rPr>
          <w:ins w:id="1812" w:author="AdminAsstnt" w:date="2013-07-22T17:49:00Z"/>
          <w:rFonts w:ascii="Footlight MT Light" w:hAnsi="Footlight MT Light"/>
          <w:szCs w:val="24"/>
          <w:highlight w:val="yellow"/>
        </w:rPr>
      </w:pPr>
      <w:ins w:id="1813" w:author="AdminAsstnt" w:date="2013-07-22T17:49:00Z">
        <w:r w:rsidRPr="008856A9">
          <w:rPr>
            <w:rFonts w:ascii="Footlight MT Light" w:hAnsi="Footlight MT Light"/>
            <w:szCs w:val="24"/>
            <w:highlight w:val="yellow"/>
          </w:rPr>
          <w:t>Early Release</w:t>
        </w:r>
      </w:ins>
    </w:p>
    <w:p w:rsidR="008C368E" w:rsidRPr="008856A9" w:rsidRDefault="008C368E" w:rsidP="008C368E">
      <w:pPr>
        <w:pStyle w:val="BodyTextIndent"/>
        <w:numPr>
          <w:ilvl w:val="3"/>
          <w:numId w:val="66"/>
        </w:numPr>
        <w:spacing w:after="120"/>
        <w:rPr>
          <w:ins w:id="1814" w:author="AdminAsstnt" w:date="2013-07-22T17:49:00Z"/>
          <w:rFonts w:ascii="Footlight MT Light" w:hAnsi="Footlight MT Light"/>
          <w:szCs w:val="24"/>
          <w:highlight w:val="yellow"/>
        </w:rPr>
      </w:pPr>
      <w:ins w:id="1815" w:author="AdminAsstnt" w:date="2013-07-22T17:49:00Z">
        <w:r w:rsidRPr="008856A9">
          <w:rPr>
            <w:rFonts w:ascii="Footlight MT Light" w:hAnsi="Footlight MT Light"/>
            <w:szCs w:val="24"/>
            <w:highlight w:val="yellow"/>
          </w:rPr>
          <w:t>Early release of employees due to: extreme weather conditions, or any other reason determined by the President, Speaker or their designees.</w:t>
        </w:r>
      </w:ins>
    </w:p>
    <w:p w:rsidR="008C368E" w:rsidRPr="008856A9" w:rsidRDefault="008C368E" w:rsidP="008C368E">
      <w:pPr>
        <w:pStyle w:val="BodyTextIndent"/>
        <w:numPr>
          <w:ilvl w:val="3"/>
          <w:numId w:val="66"/>
        </w:numPr>
        <w:spacing w:after="120"/>
        <w:rPr>
          <w:ins w:id="1816" w:author="AdminAsstnt" w:date="2013-07-22T17:49:00Z"/>
          <w:rFonts w:ascii="Footlight MT Light" w:hAnsi="Footlight MT Light"/>
          <w:szCs w:val="24"/>
          <w:highlight w:val="yellow"/>
        </w:rPr>
      </w:pPr>
      <w:ins w:id="1817" w:author="AdminAsstnt" w:date="2013-07-22T17:49:00Z">
        <w:r w:rsidRPr="008856A9">
          <w:rPr>
            <w:rFonts w:ascii="Footlight MT Light" w:hAnsi="Footlight MT Light"/>
            <w:szCs w:val="24"/>
            <w:highlight w:val="yellow"/>
          </w:rPr>
          <w:t>Early release shall not apply to employees on leave, travel or whose tour of duty does not cover the period of the early release.</w:t>
        </w:r>
      </w:ins>
    </w:p>
    <w:p w:rsidR="00703CB3" w:rsidRPr="008856A9" w:rsidDel="008C368E" w:rsidRDefault="00703CB3" w:rsidP="00ED5146">
      <w:pPr>
        <w:pStyle w:val="BodyTextIndent"/>
        <w:numPr>
          <w:ilvl w:val="2"/>
          <w:numId w:val="66"/>
        </w:numPr>
        <w:spacing w:after="120"/>
        <w:rPr>
          <w:del w:id="1818" w:author="AdminAsstnt" w:date="2013-07-22T17:52:00Z"/>
          <w:rFonts w:ascii="Footlight MT Light" w:hAnsi="Footlight MT Light"/>
          <w:szCs w:val="24"/>
          <w:highlight w:val="yellow"/>
        </w:rPr>
      </w:pPr>
      <w:del w:id="1819" w:author="AdminAsstnt" w:date="2013-07-22T17:50:00Z">
        <w:r w:rsidRPr="008856A9" w:rsidDel="008C368E">
          <w:rPr>
            <w:rFonts w:ascii="Footlight MT Light" w:hAnsi="Footlight MT Light"/>
            <w:szCs w:val="24"/>
            <w:highlight w:val="yellow"/>
          </w:rPr>
          <w:delText>Extreme weather conditions</w:delText>
        </w:r>
      </w:del>
    </w:p>
    <w:p w:rsidR="00703CB3" w:rsidRDefault="00703CB3" w:rsidP="00ED5146">
      <w:pPr>
        <w:pStyle w:val="BodyTextIndent"/>
        <w:numPr>
          <w:ilvl w:val="2"/>
          <w:numId w:val="66"/>
        </w:numPr>
        <w:spacing w:after="120"/>
        <w:rPr>
          <w:ins w:id="1820" w:author="AdminAsstnt" w:date="2013-07-22T17:52:00Z"/>
          <w:rFonts w:ascii="Footlight MT Light" w:hAnsi="Footlight MT Light"/>
          <w:szCs w:val="24"/>
        </w:rPr>
      </w:pPr>
      <w:r w:rsidRPr="005E7D99">
        <w:rPr>
          <w:rFonts w:ascii="Footlight MT Light" w:hAnsi="Footlight MT Light"/>
          <w:szCs w:val="24"/>
        </w:rPr>
        <w:t>Temporary closure of employee worksites or facilities, due to State, County, Special Election, or environmental health hazards.  Administrative leave shall not be granted when affected employees can reasonably be assigned to alternative worksites.</w:t>
      </w:r>
    </w:p>
    <w:p w:rsidR="008C368E" w:rsidRPr="008856A9" w:rsidRDefault="008C368E" w:rsidP="00ED5146">
      <w:pPr>
        <w:pStyle w:val="BodyTextIndent"/>
        <w:numPr>
          <w:ilvl w:val="2"/>
          <w:numId w:val="66"/>
        </w:numPr>
        <w:spacing w:after="120"/>
        <w:rPr>
          <w:ins w:id="1821" w:author="Rena" w:date="2013-07-30T04:33:00Z"/>
          <w:rFonts w:ascii="Footlight MT Light" w:hAnsi="Footlight MT Light"/>
          <w:szCs w:val="24"/>
          <w:highlight w:val="yellow"/>
        </w:rPr>
      </w:pPr>
      <w:ins w:id="1822" w:author="AdminAsstnt" w:date="2013-07-22T17:52:00Z">
        <w:r w:rsidRPr="008856A9">
          <w:rPr>
            <w:rFonts w:ascii="Footlight MT Light" w:hAnsi="Footlight MT Light"/>
            <w:szCs w:val="24"/>
            <w:highlight w:val="yellow"/>
          </w:rPr>
          <w:t>Investigations</w:t>
        </w:r>
      </w:ins>
    </w:p>
    <w:p w:rsidR="00EF7401" w:rsidRPr="008856A9" w:rsidRDefault="00C3149A">
      <w:pPr>
        <w:pStyle w:val="BodyTextIndent"/>
        <w:numPr>
          <w:ilvl w:val="3"/>
          <w:numId w:val="66"/>
        </w:numPr>
        <w:spacing w:after="120"/>
        <w:rPr>
          <w:ins w:id="1823" w:author="Rena" w:date="2013-07-30T04:35:00Z"/>
          <w:rFonts w:ascii="Footlight MT Light" w:hAnsi="Footlight MT Light"/>
          <w:szCs w:val="24"/>
          <w:highlight w:val="yellow"/>
        </w:rPr>
        <w:pPrChange w:id="1824" w:author="Rena" w:date="2013-07-30T04:33:00Z">
          <w:pPr>
            <w:pStyle w:val="BodyTextIndent"/>
            <w:numPr>
              <w:ilvl w:val="2"/>
              <w:numId w:val="66"/>
            </w:numPr>
            <w:spacing w:after="120"/>
            <w:ind w:left="2160" w:hanging="720"/>
          </w:pPr>
        </w:pPrChange>
      </w:pPr>
      <w:ins w:id="1825" w:author="Rena" w:date="2013-07-30T04:33:00Z">
        <w:r w:rsidRPr="008856A9">
          <w:rPr>
            <w:rFonts w:ascii="Footlight MT Light" w:hAnsi="Footlight MT Light"/>
            <w:szCs w:val="24"/>
            <w:highlight w:val="yellow"/>
          </w:rPr>
          <w:t xml:space="preserve">Immediate written notice shall be given to the employee of the leave, its purpose and duration, and specific reasons therefore. The employee </w:t>
        </w:r>
      </w:ins>
      <w:ins w:id="1826" w:author="Rena" w:date="2013-07-30T04:35:00Z">
        <w:r w:rsidRPr="008856A9">
          <w:rPr>
            <w:rFonts w:ascii="Footlight MT Light" w:hAnsi="Footlight MT Light"/>
            <w:szCs w:val="24"/>
            <w:highlight w:val="yellow"/>
          </w:rPr>
          <w:t xml:space="preserve">shall be required </w:t>
        </w:r>
        <w:del w:id="1827" w:author="AdminAsstnt" w:date="2013-08-29T11:29:00Z">
          <w:r w:rsidRPr="008856A9" w:rsidDel="00E67298">
            <w:rPr>
              <w:rFonts w:ascii="Footlight MT Light" w:hAnsi="Footlight MT Light"/>
              <w:szCs w:val="24"/>
              <w:highlight w:val="yellow"/>
            </w:rPr>
            <w:delText>tro</w:delText>
          </w:r>
        </w:del>
      </w:ins>
      <w:ins w:id="1828" w:author="AdminAsstnt" w:date="2013-08-29T11:29:00Z">
        <w:r w:rsidR="00E67298" w:rsidRPr="008856A9">
          <w:rPr>
            <w:rFonts w:ascii="Footlight MT Light" w:hAnsi="Footlight MT Light"/>
            <w:szCs w:val="24"/>
            <w:highlight w:val="yellow"/>
          </w:rPr>
          <w:t>to</w:t>
        </w:r>
      </w:ins>
      <w:ins w:id="1829" w:author="Rena" w:date="2013-07-30T04:35:00Z">
        <w:r w:rsidRPr="008856A9">
          <w:rPr>
            <w:rFonts w:ascii="Footlight MT Light" w:hAnsi="Footlight MT Light"/>
            <w:szCs w:val="24"/>
            <w:highlight w:val="yellow"/>
          </w:rPr>
          <w:t xml:space="preserve"> leave the premises immediately.</w:t>
        </w:r>
      </w:ins>
    </w:p>
    <w:p w:rsidR="00EF7401" w:rsidRPr="008856A9" w:rsidRDefault="00C3149A">
      <w:pPr>
        <w:pStyle w:val="BodyTextIndent"/>
        <w:numPr>
          <w:ilvl w:val="3"/>
          <w:numId w:val="66"/>
        </w:numPr>
        <w:spacing w:after="120"/>
        <w:rPr>
          <w:ins w:id="1830" w:author="Rena" w:date="2013-07-30T04:37:00Z"/>
          <w:rFonts w:ascii="Footlight MT Light" w:hAnsi="Footlight MT Light"/>
          <w:szCs w:val="24"/>
          <w:highlight w:val="yellow"/>
        </w:rPr>
        <w:pPrChange w:id="1831" w:author="Rena" w:date="2013-07-30T04:33:00Z">
          <w:pPr>
            <w:pStyle w:val="BodyTextIndent"/>
            <w:numPr>
              <w:ilvl w:val="2"/>
              <w:numId w:val="66"/>
            </w:numPr>
            <w:spacing w:after="120"/>
            <w:ind w:left="2160" w:hanging="720"/>
          </w:pPr>
        </w:pPrChange>
      </w:pPr>
      <w:ins w:id="1832" w:author="Rena" w:date="2013-07-30T04:36:00Z">
        <w:r w:rsidRPr="008856A9">
          <w:rPr>
            <w:rFonts w:ascii="Footlight MT Light" w:hAnsi="Footlight MT Light"/>
            <w:szCs w:val="24"/>
            <w:highlight w:val="yellow"/>
          </w:rPr>
          <w:t xml:space="preserve">Upon conclusion of </w:t>
        </w:r>
      </w:ins>
      <w:ins w:id="1833" w:author="Rena" w:date="2013-07-30T04:37:00Z">
        <w:r w:rsidRPr="008856A9">
          <w:rPr>
            <w:rFonts w:ascii="Footlight MT Light" w:hAnsi="Footlight MT Light"/>
            <w:szCs w:val="24"/>
            <w:highlight w:val="yellow"/>
          </w:rPr>
          <w:t xml:space="preserve">the </w:t>
        </w:r>
      </w:ins>
      <w:ins w:id="1834" w:author="Rena" w:date="2013-07-30T04:36:00Z">
        <w:r w:rsidRPr="008856A9">
          <w:rPr>
            <w:rFonts w:ascii="Footlight MT Light" w:hAnsi="Footlight MT Light"/>
            <w:szCs w:val="24"/>
            <w:highlight w:val="yellow"/>
          </w:rPr>
          <w:t>investigation or the end of the administration</w:t>
        </w:r>
      </w:ins>
      <w:ins w:id="1835" w:author="Rena" w:date="2013-07-30T04:37:00Z">
        <w:r w:rsidRPr="008856A9">
          <w:rPr>
            <w:rFonts w:ascii="Footlight MT Light" w:hAnsi="Footlight MT Light"/>
            <w:szCs w:val="24"/>
            <w:highlight w:val="yellow"/>
          </w:rPr>
          <w:t xml:space="preserve"> leave, whichever occurs first, if no disciplinary action is taken, the employee shall be allowed to return to work. </w:t>
        </w:r>
      </w:ins>
    </w:p>
    <w:p w:rsidR="00EF7401" w:rsidRPr="008856A9" w:rsidRDefault="00C3149A">
      <w:pPr>
        <w:pStyle w:val="BodyTextIndent"/>
        <w:numPr>
          <w:ilvl w:val="3"/>
          <w:numId w:val="66"/>
        </w:numPr>
        <w:spacing w:after="120"/>
        <w:rPr>
          <w:ins w:id="1836" w:author="Rena" w:date="2013-07-30T04:39:00Z"/>
          <w:rFonts w:ascii="Footlight MT Light" w:hAnsi="Footlight MT Light"/>
          <w:szCs w:val="24"/>
          <w:highlight w:val="yellow"/>
        </w:rPr>
        <w:pPrChange w:id="1837" w:author="Rena" w:date="2013-07-30T04:33:00Z">
          <w:pPr>
            <w:pStyle w:val="BodyTextIndent"/>
            <w:numPr>
              <w:ilvl w:val="2"/>
              <w:numId w:val="66"/>
            </w:numPr>
            <w:spacing w:after="120"/>
            <w:ind w:left="2160" w:hanging="720"/>
          </w:pPr>
        </w:pPrChange>
      </w:pPr>
      <w:ins w:id="1838" w:author="Rena" w:date="2013-07-30T04:38:00Z">
        <w:r w:rsidRPr="008856A9">
          <w:rPr>
            <w:rFonts w:ascii="Footlight MT Light" w:hAnsi="Footlight MT Light"/>
            <w:szCs w:val="24"/>
            <w:highlight w:val="yellow"/>
          </w:rPr>
          <w:t xml:space="preserve">When disciplinary action is deemed necessary, it shall be taken in conformance with the appropriate provisions of Sections herein. </w:t>
        </w:r>
      </w:ins>
    </w:p>
    <w:p w:rsidR="00EF7401" w:rsidRPr="008856A9" w:rsidRDefault="00C3149A">
      <w:pPr>
        <w:pStyle w:val="BodyTextIndent"/>
        <w:numPr>
          <w:ilvl w:val="3"/>
          <w:numId w:val="66"/>
        </w:numPr>
        <w:spacing w:after="120"/>
        <w:rPr>
          <w:ins w:id="1839" w:author="AdminAsstnt" w:date="2013-07-22T17:52:00Z"/>
          <w:rFonts w:ascii="Footlight MT Light" w:hAnsi="Footlight MT Light"/>
          <w:szCs w:val="24"/>
          <w:highlight w:val="yellow"/>
        </w:rPr>
        <w:pPrChange w:id="1840" w:author="Rena" w:date="2013-07-30T04:33:00Z">
          <w:pPr>
            <w:pStyle w:val="BodyTextIndent"/>
            <w:numPr>
              <w:ilvl w:val="2"/>
              <w:numId w:val="66"/>
            </w:numPr>
            <w:spacing w:after="120"/>
            <w:ind w:left="2160" w:hanging="720"/>
          </w:pPr>
        </w:pPrChange>
      </w:pPr>
      <w:ins w:id="1841" w:author="Rena" w:date="2013-07-30T04:39:00Z">
        <w:r w:rsidRPr="008856A9">
          <w:rPr>
            <w:rFonts w:ascii="Footlight MT Light" w:hAnsi="Footlight MT Light"/>
            <w:szCs w:val="24"/>
            <w:highlight w:val="yellow"/>
          </w:rPr>
          <w:t xml:space="preserve">Extensions may be granted by the Chapter Manager/Chapter President, but total administrative leave for investigatory purposes shall not exceed 20 working days. </w:t>
        </w:r>
      </w:ins>
    </w:p>
    <w:p w:rsidR="008C368E" w:rsidRPr="008856A9" w:rsidRDefault="008C368E" w:rsidP="00ED5146">
      <w:pPr>
        <w:pStyle w:val="BodyTextIndent"/>
        <w:numPr>
          <w:ilvl w:val="2"/>
          <w:numId w:val="66"/>
        </w:numPr>
        <w:spacing w:after="120"/>
        <w:rPr>
          <w:ins w:id="1842" w:author="Rena" w:date="2013-07-30T04:40:00Z"/>
          <w:rFonts w:ascii="Footlight MT Light" w:hAnsi="Footlight MT Light"/>
          <w:szCs w:val="24"/>
          <w:highlight w:val="yellow"/>
        </w:rPr>
      </w:pPr>
      <w:ins w:id="1843" w:author="AdminAsstnt" w:date="2013-07-22T17:52:00Z">
        <w:r w:rsidRPr="008856A9">
          <w:rPr>
            <w:rFonts w:ascii="Footlight MT Light" w:hAnsi="Footlight MT Light"/>
            <w:szCs w:val="24"/>
            <w:highlight w:val="yellow"/>
          </w:rPr>
          <w:t>Witness Summons</w:t>
        </w:r>
      </w:ins>
    </w:p>
    <w:p w:rsidR="00EF7401" w:rsidRPr="008856A9" w:rsidRDefault="00C3149A">
      <w:pPr>
        <w:pStyle w:val="BodyTextIndent"/>
        <w:numPr>
          <w:ilvl w:val="3"/>
          <w:numId w:val="66"/>
        </w:numPr>
        <w:spacing w:after="120"/>
        <w:rPr>
          <w:ins w:id="1844" w:author="Rena" w:date="2013-07-30T04:41:00Z"/>
          <w:rFonts w:ascii="Footlight MT Light" w:hAnsi="Footlight MT Light"/>
          <w:szCs w:val="24"/>
          <w:highlight w:val="yellow"/>
        </w:rPr>
        <w:pPrChange w:id="1845" w:author="Rena" w:date="2013-07-30T04:40:00Z">
          <w:pPr>
            <w:pStyle w:val="BodyTextIndent"/>
            <w:numPr>
              <w:ilvl w:val="2"/>
              <w:numId w:val="66"/>
            </w:numPr>
            <w:spacing w:after="120"/>
            <w:ind w:left="2160" w:hanging="720"/>
          </w:pPr>
        </w:pPrChange>
      </w:pPr>
      <w:moveToRangeStart w:id="1846" w:author="Rena" w:date="2013-07-30T04:40:00Z" w:name="move362922583"/>
      <w:moveTo w:id="1847" w:author="Rena" w:date="2013-07-30T04:40:00Z">
        <w:r w:rsidRPr="008856A9">
          <w:rPr>
            <w:rFonts w:ascii="Footlight MT Light" w:hAnsi="Footlight MT Light"/>
            <w:szCs w:val="24"/>
            <w:highlight w:val="yellow"/>
          </w:rPr>
          <w:t>An employee summoned or subpoenaed by any party or tribunal to be a witness in an official capacity shall not be required to take leave since the employee shall be representing the Chapter, or the Navajo Nation.  However, the employee must immediately inform the supervisor of the proposed absence</w:t>
        </w:r>
      </w:moveTo>
      <w:moveToRangeEnd w:id="1846"/>
      <w:ins w:id="1848" w:author="Rena" w:date="2013-07-30T04:41:00Z">
        <w:r w:rsidRPr="008856A9">
          <w:rPr>
            <w:rFonts w:ascii="Footlight MT Light" w:hAnsi="Footlight MT Light"/>
            <w:szCs w:val="24"/>
            <w:highlight w:val="yellow"/>
          </w:rPr>
          <w:t>.</w:t>
        </w:r>
      </w:ins>
    </w:p>
    <w:p w:rsidR="00EF7401" w:rsidRPr="008856A9" w:rsidRDefault="00C3149A">
      <w:pPr>
        <w:pStyle w:val="BodyTextIndent"/>
        <w:numPr>
          <w:ilvl w:val="3"/>
          <w:numId w:val="66"/>
        </w:numPr>
        <w:spacing w:after="120"/>
        <w:rPr>
          <w:ins w:id="1849" w:author="Rena" w:date="2013-07-30T04:42:00Z"/>
          <w:rFonts w:ascii="Footlight MT Light" w:hAnsi="Footlight MT Light"/>
          <w:szCs w:val="24"/>
          <w:highlight w:val="yellow"/>
        </w:rPr>
        <w:pPrChange w:id="1850" w:author="Rena" w:date="2013-07-30T04:40:00Z">
          <w:pPr>
            <w:pStyle w:val="BodyTextIndent"/>
            <w:numPr>
              <w:ilvl w:val="2"/>
              <w:numId w:val="66"/>
            </w:numPr>
            <w:spacing w:after="120"/>
            <w:ind w:left="2160" w:hanging="720"/>
          </w:pPr>
        </w:pPrChange>
      </w:pPr>
      <w:moveToRangeStart w:id="1851" w:author="Rena" w:date="2013-07-30T04:41:00Z" w:name="move362922594"/>
      <w:moveTo w:id="1852" w:author="Rena" w:date="2013-07-30T04:41:00Z">
        <w:r w:rsidRPr="008856A9">
          <w:rPr>
            <w:rFonts w:ascii="Footlight MT Light" w:hAnsi="Footlight MT Light"/>
            <w:szCs w:val="24"/>
            <w:highlight w:val="yellow"/>
          </w:rPr>
          <w:t>If an employee is summoned to be a witness as a private citizen, the employee shall be authorized annual leave.  If annual leave is exhausted, leave without pay shall be used</w:t>
        </w:r>
      </w:moveTo>
      <w:moveToRangeEnd w:id="1851"/>
      <w:ins w:id="1853" w:author="Rena" w:date="2013-07-30T04:41:00Z">
        <w:r w:rsidRPr="008856A9">
          <w:rPr>
            <w:rFonts w:ascii="Footlight MT Light" w:hAnsi="Footlight MT Light"/>
            <w:szCs w:val="24"/>
            <w:highlight w:val="yellow"/>
          </w:rPr>
          <w:t>.</w:t>
        </w:r>
      </w:ins>
    </w:p>
    <w:p w:rsidR="003B4488" w:rsidRPr="008856A9" w:rsidRDefault="003B4488" w:rsidP="003B4488">
      <w:pPr>
        <w:pStyle w:val="BodyTextIndent"/>
        <w:numPr>
          <w:ilvl w:val="2"/>
          <w:numId w:val="66"/>
        </w:numPr>
        <w:spacing w:after="120"/>
        <w:rPr>
          <w:ins w:id="1854" w:author="Rena" w:date="2013-07-30T04:43:00Z"/>
          <w:rFonts w:ascii="Footlight MT Light" w:hAnsi="Footlight MT Light"/>
          <w:szCs w:val="24"/>
          <w:highlight w:val="yellow"/>
        </w:rPr>
      </w:pPr>
      <w:ins w:id="1855" w:author="Rena" w:date="2013-07-30T04:42:00Z">
        <w:r w:rsidRPr="008856A9">
          <w:rPr>
            <w:rFonts w:ascii="Footlight MT Light" w:hAnsi="Footlight MT Light"/>
            <w:szCs w:val="24"/>
            <w:highlight w:val="yellow"/>
          </w:rPr>
          <w:lastRenderedPageBreak/>
          <w:t>Jury Duty</w:t>
        </w:r>
      </w:ins>
    </w:p>
    <w:p w:rsidR="00EF7401" w:rsidRPr="008856A9" w:rsidRDefault="003B4488">
      <w:pPr>
        <w:pStyle w:val="BodyTextIndent"/>
        <w:numPr>
          <w:ilvl w:val="3"/>
          <w:numId w:val="66"/>
        </w:numPr>
        <w:spacing w:after="120"/>
        <w:rPr>
          <w:ins w:id="1856" w:author="Rena" w:date="2013-07-30T04:43:00Z"/>
          <w:rFonts w:ascii="Footlight MT Light" w:hAnsi="Footlight MT Light"/>
          <w:szCs w:val="24"/>
          <w:highlight w:val="yellow"/>
        </w:rPr>
        <w:pPrChange w:id="1857" w:author="Rena" w:date="2013-07-30T04:43:00Z">
          <w:pPr>
            <w:pStyle w:val="BodyTextIndent"/>
            <w:numPr>
              <w:ilvl w:val="2"/>
              <w:numId w:val="66"/>
            </w:numPr>
            <w:spacing w:after="120"/>
            <w:ind w:left="2160" w:hanging="720"/>
          </w:pPr>
        </w:pPrChange>
      </w:pPr>
      <w:moveToRangeStart w:id="1858" w:author="Rena" w:date="2013-07-30T04:43:00Z" w:name="move362922736"/>
      <w:moveTo w:id="1859" w:author="Rena" w:date="2013-07-30T04:43:00Z">
        <w:r w:rsidRPr="008856A9">
          <w:rPr>
            <w:rFonts w:ascii="Footlight MT Light" w:hAnsi="Footlight MT Light"/>
            <w:szCs w:val="24"/>
            <w:highlight w:val="yellow"/>
          </w:rPr>
          <w:t>Employees are required to notify their supervisor promptly upon receipt of a jury summons and subsequent notice to serve as a juror.  Employees summoned for jury duty shall receive their regular rate of pay for normal work hours, provided the employee submits evidence of summons and selection notice</w:t>
        </w:r>
      </w:moveTo>
      <w:moveToRangeEnd w:id="1858"/>
      <w:ins w:id="1860" w:author="Rena" w:date="2013-07-30T04:43:00Z">
        <w:r w:rsidRPr="008856A9">
          <w:rPr>
            <w:rFonts w:ascii="Footlight MT Light" w:hAnsi="Footlight MT Light"/>
            <w:szCs w:val="24"/>
            <w:highlight w:val="yellow"/>
          </w:rPr>
          <w:t>.</w:t>
        </w:r>
      </w:ins>
    </w:p>
    <w:p w:rsidR="00EF7401" w:rsidRPr="008856A9" w:rsidRDefault="003B4488">
      <w:pPr>
        <w:pStyle w:val="BodyTextIndent"/>
        <w:numPr>
          <w:ilvl w:val="3"/>
          <w:numId w:val="66"/>
        </w:numPr>
        <w:spacing w:after="120"/>
        <w:rPr>
          <w:ins w:id="1861" w:author="Rena" w:date="2013-07-30T04:42:00Z"/>
          <w:rFonts w:ascii="Footlight MT Light" w:hAnsi="Footlight MT Light"/>
          <w:szCs w:val="24"/>
          <w:highlight w:val="yellow"/>
        </w:rPr>
        <w:pPrChange w:id="1862" w:author="Rena" w:date="2013-07-30T04:43:00Z">
          <w:pPr>
            <w:pStyle w:val="BodyTextIndent"/>
            <w:numPr>
              <w:ilvl w:val="2"/>
              <w:numId w:val="66"/>
            </w:numPr>
            <w:spacing w:after="120"/>
            <w:ind w:left="2160" w:hanging="720"/>
          </w:pPr>
        </w:pPrChange>
      </w:pPr>
      <w:moveToRangeStart w:id="1863" w:author="Rena" w:date="2013-07-30T04:43:00Z" w:name="move362922749"/>
      <w:moveTo w:id="1864" w:author="Rena" w:date="2013-07-30T04:43:00Z">
        <w:r w:rsidRPr="008856A9">
          <w:rPr>
            <w:rFonts w:ascii="Footlight MT Light" w:hAnsi="Footlight MT Light"/>
            <w:szCs w:val="24"/>
            <w:highlight w:val="yellow"/>
          </w:rPr>
          <w:t>Fees received, as compensation for jury duty shall be paid to the Bááháálí Chapter except when an employee voluntarily requests annual leave for the period of absence.  Employees shall be allowed to retain any reimbursements for transportation, lodging, meals, etc., paid by the respective court jurisdiction</w:t>
        </w:r>
      </w:moveTo>
      <w:moveToRangeEnd w:id="1863"/>
      <w:ins w:id="1865" w:author="Rena" w:date="2013-07-30T04:43:00Z">
        <w:r w:rsidRPr="008856A9">
          <w:rPr>
            <w:rFonts w:ascii="Footlight MT Light" w:hAnsi="Footlight MT Light"/>
            <w:szCs w:val="24"/>
            <w:highlight w:val="yellow"/>
          </w:rPr>
          <w:t>.</w:t>
        </w:r>
      </w:ins>
    </w:p>
    <w:p w:rsidR="003B4488" w:rsidRPr="008856A9" w:rsidRDefault="003B4488" w:rsidP="003B4488">
      <w:pPr>
        <w:pStyle w:val="BodyTextIndent"/>
        <w:numPr>
          <w:ilvl w:val="2"/>
          <w:numId w:val="66"/>
        </w:numPr>
        <w:spacing w:after="120"/>
        <w:rPr>
          <w:ins w:id="1866" w:author="Rena" w:date="2013-07-30T04:44:00Z"/>
          <w:rFonts w:ascii="Footlight MT Light" w:hAnsi="Footlight MT Light"/>
          <w:szCs w:val="24"/>
          <w:highlight w:val="yellow"/>
        </w:rPr>
      </w:pPr>
      <w:ins w:id="1867" w:author="Rena" w:date="2013-07-30T04:43:00Z">
        <w:r w:rsidRPr="008856A9">
          <w:rPr>
            <w:rFonts w:ascii="Footlight MT Light" w:hAnsi="Footlight MT Light"/>
            <w:szCs w:val="24"/>
            <w:highlight w:val="yellow"/>
          </w:rPr>
          <w:t>Time Off for Voting</w:t>
        </w:r>
      </w:ins>
    </w:p>
    <w:p w:rsidR="00EF7401" w:rsidRPr="008856A9" w:rsidRDefault="003B4488">
      <w:pPr>
        <w:pStyle w:val="BodyTextIndent"/>
        <w:numPr>
          <w:ilvl w:val="3"/>
          <w:numId w:val="66"/>
        </w:numPr>
        <w:spacing w:after="120"/>
        <w:rPr>
          <w:ins w:id="1868" w:author="Rena" w:date="2013-07-30T04:44:00Z"/>
          <w:rFonts w:ascii="Footlight MT Light" w:hAnsi="Footlight MT Light"/>
          <w:szCs w:val="24"/>
          <w:highlight w:val="yellow"/>
        </w:rPr>
        <w:pPrChange w:id="1869" w:author="Rena" w:date="2013-07-30T04:44:00Z">
          <w:pPr>
            <w:pStyle w:val="BodyTextIndent"/>
            <w:numPr>
              <w:ilvl w:val="2"/>
              <w:numId w:val="66"/>
            </w:numPr>
            <w:spacing w:after="120"/>
            <w:ind w:left="2160" w:hanging="720"/>
          </w:pPr>
        </w:pPrChange>
      </w:pPr>
      <w:moveToRangeStart w:id="1870" w:author="Rena" w:date="2013-07-30T04:44:00Z" w:name="move362922780"/>
      <w:moveTo w:id="1871" w:author="Rena" w:date="2013-07-30T04:44:00Z">
        <w:r w:rsidRPr="008856A9">
          <w:rPr>
            <w:rFonts w:ascii="Footlight MT Light" w:hAnsi="Footlight MT Light"/>
            <w:szCs w:val="24"/>
            <w:highlight w:val="yellow"/>
          </w:rPr>
          <w:t>Registered voters may receive authorization for up to two hours paid absence from work to vote in a tribal, local, state or federal election.  The length of absence shall be granted at the discretion of the Chapter Manager/Chapter President</w:t>
        </w:r>
      </w:moveTo>
      <w:moveToRangeEnd w:id="1870"/>
      <w:ins w:id="1872" w:author="Rena" w:date="2013-07-30T04:44:00Z">
        <w:r w:rsidRPr="008856A9">
          <w:rPr>
            <w:rFonts w:ascii="Footlight MT Light" w:hAnsi="Footlight MT Light"/>
            <w:szCs w:val="24"/>
            <w:highlight w:val="yellow"/>
          </w:rPr>
          <w:t>.</w:t>
        </w:r>
      </w:ins>
    </w:p>
    <w:p w:rsidR="00EF7401" w:rsidRPr="008856A9" w:rsidRDefault="003B4488">
      <w:pPr>
        <w:pStyle w:val="BodyTextIndent"/>
        <w:numPr>
          <w:ilvl w:val="3"/>
          <w:numId w:val="66"/>
        </w:numPr>
        <w:spacing w:after="120"/>
        <w:rPr>
          <w:ins w:id="1873" w:author="Rena" w:date="2013-07-30T04:43:00Z"/>
          <w:rFonts w:ascii="Footlight MT Light" w:hAnsi="Footlight MT Light"/>
          <w:szCs w:val="24"/>
          <w:highlight w:val="yellow"/>
        </w:rPr>
        <w:pPrChange w:id="1874" w:author="Rena" w:date="2013-07-30T04:44:00Z">
          <w:pPr>
            <w:pStyle w:val="BodyTextIndent"/>
            <w:numPr>
              <w:ilvl w:val="2"/>
              <w:numId w:val="66"/>
            </w:numPr>
            <w:spacing w:after="120"/>
            <w:ind w:left="2160" w:hanging="720"/>
          </w:pPr>
        </w:pPrChange>
      </w:pPr>
      <w:moveToRangeStart w:id="1875" w:author="Rena" w:date="2013-07-30T04:44:00Z" w:name="move362922796"/>
      <w:moveTo w:id="1876" w:author="Rena" w:date="2013-07-30T04:44:00Z">
        <w:r w:rsidRPr="008856A9">
          <w:rPr>
            <w:rFonts w:ascii="Footlight MT Light" w:hAnsi="Footlight MT Light"/>
            <w:szCs w:val="24"/>
            <w:highlight w:val="yellow"/>
          </w:rPr>
          <w:t>Employees required to vote at a poll remote from their work station may request an extension of the two-hour limit.  The extension, if granted, shall be charged to the employee’s annual leave.  This extension includes travel time to the poll but may not exceed eight hours</w:t>
        </w:r>
      </w:moveTo>
      <w:moveToRangeEnd w:id="1875"/>
      <w:ins w:id="1877" w:author="Rena" w:date="2013-07-30T04:44:00Z">
        <w:r w:rsidRPr="008856A9">
          <w:rPr>
            <w:rFonts w:ascii="Footlight MT Light" w:hAnsi="Footlight MT Light"/>
            <w:szCs w:val="24"/>
            <w:highlight w:val="yellow"/>
          </w:rPr>
          <w:t>.</w:t>
        </w:r>
      </w:ins>
    </w:p>
    <w:p w:rsidR="003B4488" w:rsidRPr="008856A9" w:rsidRDefault="003B4488" w:rsidP="003B4488">
      <w:pPr>
        <w:pStyle w:val="BodyTextIndent"/>
        <w:numPr>
          <w:ilvl w:val="2"/>
          <w:numId w:val="66"/>
        </w:numPr>
        <w:spacing w:after="120"/>
        <w:rPr>
          <w:ins w:id="1878" w:author="Rena" w:date="2013-07-30T04:45:00Z"/>
          <w:rFonts w:ascii="Footlight MT Light" w:hAnsi="Footlight MT Light"/>
          <w:szCs w:val="24"/>
          <w:highlight w:val="yellow"/>
        </w:rPr>
      </w:pPr>
      <w:ins w:id="1879" w:author="Rena" w:date="2013-07-30T04:43:00Z">
        <w:r w:rsidRPr="008856A9">
          <w:rPr>
            <w:rFonts w:ascii="Footlight MT Light" w:hAnsi="Footlight MT Light"/>
            <w:szCs w:val="24"/>
            <w:highlight w:val="yellow"/>
          </w:rPr>
          <w:t>Professional Licensure and Certification</w:t>
        </w:r>
      </w:ins>
    </w:p>
    <w:p w:rsidR="00EF7401" w:rsidRPr="008856A9" w:rsidRDefault="003B4488">
      <w:pPr>
        <w:pStyle w:val="BodyTextIndent"/>
        <w:numPr>
          <w:ilvl w:val="3"/>
          <w:numId w:val="66"/>
        </w:numPr>
        <w:spacing w:after="120"/>
        <w:rPr>
          <w:ins w:id="1880" w:author="Rena" w:date="2013-07-30T04:48:00Z"/>
          <w:rFonts w:ascii="Footlight MT Light" w:hAnsi="Footlight MT Light"/>
          <w:szCs w:val="24"/>
          <w:highlight w:val="yellow"/>
        </w:rPr>
        <w:pPrChange w:id="1881" w:author="Rena" w:date="2013-07-30T04:45:00Z">
          <w:pPr>
            <w:pStyle w:val="BodyTextIndent"/>
            <w:numPr>
              <w:ilvl w:val="2"/>
              <w:numId w:val="66"/>
            </w:numPr>
            <w:spacing w:after="120"/>
            <w:ind w:left="2160" w:hanging="720"/>
          </w:pPr>
        </w:pPrChange>
      </w:pPr>
      <w:ins w:id="1882" w:author="Rena" w:date="2013-07-30T04:45:00Z">
        <w:r w:rsidRPr="008856A9">
          <w:rPr>
            <w:rFonts w:ascii="Footlight MT Light" w:hAnsi="Footlight MT Light"/>
            <w:szCs w:val="24"/>
            <w:highlight w:val="yellow"/>
          </w:rPr>
          <w:t>An employee may be authorized administrative leave to obtain appropriate job related professional licensure or certifi</w:t>
        </w:r>
      </w:ins>
      <w:ins w:id="1883" w:author="Rena" w:date="2013-07-30T04:46:00Z">
        <w:r w:rsidRPr="008856A9">
          <w:rPr>
            <w:rFonts w:ascii="Footlight MT Light" w:hAnsi="Footlight MT Light"/>
            <w:szCs w:val="24"/>
            <w:highlight w:val="yellow"/>
          </w:rPr>
          <w:t>c</w:t>
        </w:r>
      </w:ins>
      <w:ins w:id="1884" w:author="Rena" w:date="2013-07-30T04:45:00Z">
        <w:r w:rsidRPr="008856A9">
          <w:rPr>
            <w:rFonts w:ascii="Footlight MT Light" w:hAnsi="Footlight MT Light"/>
            <w:szCs w:val="24"/>
            <w:highlight w:val="yellow"/>
          </w:rPr>
          <w:t xml:space="preserve">ation or to satisfy continuing education </w:t>
        </w:r>
      </w:ins>
      <w:ins w:id="1885" w:author="Rena" w:date="2013-07-30T04:46:00Z">
        <w:r w:rsidRPr="008856A9">
          <w:rPr>
            <w:rFonts w:ascii="Footlight MT Light" w:hAnsi="Footlight MT Light"/>
            <w:szCs w:val="24"/>
            <w:highlight w:val="yellow"/>
          </w:rPr>
          <w:t>requirements</w:t>
        </w:r>
      </w:ins>
      <w:ins w:id="1886" w:author="Rena" w:date="2013-07-30T04:45:00Z">
        <w:r w:rsidRPr="008856A9">
          <w:rPr>
            <w:rFonts w:ascii="Footlight MT Light" w:hAnsi="Footlight MT Light"/>
            <w:szCs w:val="24"/>
            <w:highlight w:val="yellow"/>
          </w:rPr>
          <w:t xml:space="preserve"> to retain such licensure or certification. </w:t>
        </w:r>
      </w:ins>
    </w:p>
    <w:p w:rsidR="00EF7401" w:rsidRPr="008856A9" w:rsidRDefault="003B4488">
      <w:pPr>
        <w:pStyle w:val="BodyTextIndent"/>
        <w:numPr>
          <w:ilvl w:val="3"/>
          <w:numId w:val="66"/>
        </w:numPr>
        <w:spacing w:after="120"/>
        <w:rPr>
          <w:ins w:id="1887" w:author="Rena" w:date="2013-07-30T04:48:00Z"/>
          <w:rFonts w:ascii="Footlight MT Light" w:hAnsi="Footlight MT Light"/>
          <w:szCs w:val="24"/>
          <w:highlight w:val="yellow"/>
        </w:rPr>
        <w:pPrChange w:id="1888" w:author="Rena" w:date="2013-07-30T04:45:00Z">
          <w:pPr>
            <w:pStyle w:val="BodyTextIndent"/>
            <w:numPr>
              <w:ilvl w:val="2"/>
              <w:numId w:val="66"/>
            </w:numPr>
            <w:spacing w:after="120"/>
            <w:ind w:left="2160" w:hanging="720"/>
          </w:pPr>
        </w:pPrChange>
      </w:pPr>
      <w:ins w:id="1889" w:author="Rena" w:date="2013-07-30T04:48:00Z">
        <w:r w:rsidRPr="008856A9">
          <w:rPr>
            <w:rFonts w:ascii="Footlight MT Light" w:hAnsi="Footlight MT Light"/>
            <w:szCs w:val="24"/>
            <w:highlight w:val="yellow"/>
          </w:rPr>
          <w:t xml:space="preserve">An employee will be given two opportunities to obtain licensure or certification. Thereafter, he/she will be required to take annual leave or leave without pay. </w:t>
        </w:r>
      </w:ins>
    </w:p>
    <w:p w:rsidR="00EF7401" w:rsidRPr="008856A9" w:rsidRDefault="003B4488">
      <w:pPr>
        <w:pStyle w:val="BodyTextIndent"/>
        <w:numPr>
          <w:ilvl w:val="3"/>
          <w:numId w:val="66"/>
        </w:numPr>
        <w:spacing w:after="120"/>
        <w:rPr>
          <w:rFonts w:ascii="Footlight MT Light" w:hAnsi="Footlight MT Light"/>
          <w:szCs w:val="24"/>
          <w:highlight w:val="yellow"/>
        </w:rPr>
        <w:pPrChange w:id="1890" w:author="Rena" w:date="2013-07-30T04:45:00Z">
          <w:pPr>
            <w:pStyle w:val="BodyTextIndent"/>
            <w:numPr>
              <w:ilvl w:val="2"/>
              <w:numId w:val="66"/>
            </w:numPr>
            <w:spacing w:after="120"/>
            <w:ind w:left="2160" w:hanging="720"/>
          </w:pPr>
        </w:pPrChange>
      </w:pPr>
      <w:ins w:id="1891" w:author="Rena" w:date="2013-07-30T04:51:00Z">
        <w:r w:rsidRPr="008856A9">
          <w:rPr>
            <w:rFonts w:ascii="Footlight MT Light" w:hAnsi="Footlight MT Light"/>
            <w:szCs w:val="24"/>
            <w:highlight w:val="yellow"/>
          </w:rPr>
          <w:t xml:space="preserve">Any special conditions regarding the length of leave, payment of expenses, reimbursement, grades, employment status, service to </w:t>
        </w:r>
      </w:ins>
      <w:ins w:id="1892" w:author="Rena" w:date="2013-07-30T04:52:00Z">
        <w:r w:rsidRPr="008856A9">
          <w:rPr>
            <w:rFonts w:ascii="Footlight MT Light" w:hAnsi="Footlight MT Light"/>
            <w:szCs w:val="24"/>
            <w:highlight w:val="yellow"/>
          </w:rPr>
          <w:t>the</w:t>
        </w:r>
      </w:ins>
      <w:ins w:id="1893" w:author="Rena" w:date="2013-07-30T04:51:00Z">
        <w:r w:rsidRPr="008856A9">
          <w:rPr>
            <w:rFonts w:ascii="Footlight MT Light" w:hAnsi="Footlight MT Light"/>
            <w:szCs w:val="24"/>
            <w:highlight w:val="yellow"/>
          </w:rPr>
          <w:t xml:space="preserve"> </w:t>
        </w:r>
      </w:ins>
      <w:ins w:id="1894" w:author="Rena" w:date="2013-07-30T04:52:00Z">
        <w:r w:rsidRPr="008856A9">
          <w:rPr>
            <w:rFonts w:ascii="Footlight MT Light" w:hAnsi="Footlight MT Light"/>
            <w:szCs w:val="24"/>
            <w:highlight w:val="yellow"/>
          </w:rPr>
          <w:t xml:space="preserve">Navajo Nation, etc. will be arranged between the Chapter Manager/Chapter President and the employee. </w:t>
        </w:r>
      </w:ins>
    </w:p>
    <w:p w:rsidR="00703CB3" w:rsidRPr="008856A9" w:rsidDel="00546076" w:rsidRDefault="00703CB3" w:rsidP="00703CB3">
      <w:pPr>
        <w:pStyle w:val="Heading6"/>
        <w:numPr>
          <w:ilvl w:val="0"/>
          <w:numId w:val="0"/>
        </w:numPr>
        <w:spacing w:after="120"/>
        <w:ind w:left="720"/>
        <w:rPr>
          <w:del w:id="1895" w:author="Rena" w:date="2013-07-30T07:54:00Z"/>
          <w:rFonts w:ascii="Footlight MT Light" w:hAnsi="Footlight MT Light"/>
          <w:b w:val="0"/>
          <w:szCs w:val="24"/>
          <w:highlight w:val="yellow"/>
        </w:rPr>
      </w:pPr>
      <w:del w:id="1896" w:author="Rena" w:date="2013-07-30T07:54:00Z">
        <w:r w:rsidRPr="008856A9" w:rsidDel="00546076">
          <w:rPr>
            <w:rFonts w:ascii="Footlight MT Light" w:hAnsi="Footlight MT Light"/>
            <w:b w:val="0"/>
            <w:szCs w:val="24"/>
            <w:highlight w:val="yellow"/>
          </w:rPr>
          <w:delText>G</w:delText>
        </w:r>
      </w:del>
      <w:ins w:id="1897" w:author="AdminAsstnt" w:date="2013-07-22T17:43:00Z">
        <w:del w:id="1898" w:author="Rena" w:date="2013-07-30T04:58:00Z">
          <w:r w:rsidR="004E70F8" w:rsidRPr="008856A9" w:rsidDel="00D538C9">
            <w:rPr>
              <w:rFonts w:ascii="Footlight MT Light" w:hAnsi="Footlight MT Light"/>
              <w:b w:val="0"/>
              <w:szCs w:val="24"/>
              <w:highlight w:val="yellow"/>
            </w:rPr>
            <w:delText>E</w:delText>
          </w:r>
        </w:del>
      </w:ins>
      <w:del w:id="1899" w:author="Rena" w:date="2013-07-30T04:58:00Z">
        <w:r w:rsidRPr="008856A9" w:rsidDel="00D538C9">
          <w:rPr>
            <w:rFonts w:ascii="Footlight MT Light" w:hAnsi="Footlight MT Light"/>
            <w:szCs w:val="24"/>
            <w:highlight w:val="yellow"/>
          </w:rPr>
          <w:delText>.</w:delText>
        </w:r>
        <w:r w:rsidRPr="008856A9" w:rsidDel="00D538C9">
          <w:rPr>
            <w:rFonts w:ascii="Footlight MT Light" w:hAnsi="Footlight MT Light"/>
            <w:szCs w:val="24"/>
            <w:highlight w:val="yellow"/>
          </w:rPr>
          <w:tab/>
        </w:r>
      </w:del>
      <w:del w:id="1900" w:author="Rena" w:date="2013-07-30T04:41:00Z">
        <w:r w:rsidRPr="008856A9" w:rsidDel="00C3149A">
          <w:rPr>
            <w:rFonts w:ascii="Footlight MT Light" w:hAnsi="Footlight MT Light"/>
            <w:b w:val="0"/>
            <w:szCs w:val="24"/>
            <w:highlight w:val="yellow"/>
          </w:rPr>
          <w:delText>Witness Summons:</w:delText>
        </w:r>
      </w:del>
    </w:p>
    <w:p w:rsidR="00703CB3" w:rsidRPr="008856A9" w:rsidDel="00546076" w:rsidRDefault="00703CB3" w:rsidP="00703CB3">
      <w:pPr>
        <w:pStyle w:val="BodyTextIndent"/>
        <w:spacing w:after="120"/>
        <w:ind w:left="2160" w:hanging="720"/>
        <w:rPr>
          <w:del w:id="1901" w:author="Rena" w:date="2013-07-30T07:54:00Z"/>
          <w:rFonts w:ascii="Footlight MT Light" w:hAnsi="Footlight MT Light"/>
          <w:szCs w:val="24"/>
          <w:highlight w:val="yellow"/>
        </w:rPr>
      </w:pPr>
      <w:del w:id="1902" w:author="Rena" w:date="2013-07-30T07:54:00Z">
        <w:r w:rsidRPr="008856A9" w:rsidDel="00546076">
          <w:rPr>
            <w:rFonts w:ascii="Footlight MT Light" w:hAnsi="Footlight MT Light"/>
            <w:szCs w:val="24"/>
            <w:highlight w:val="yellow"/>
          </w:rPr>
          <w:delText>1.</w:delText>
        </w:r>
        <w:r w:rsidRPr="008856A9" w:rsidDel="00546076">
          <w:rPr>
            <w:rFonts w:ascii="Footlight MT Light" w:hAnsi="Footlight MT Light"/>
            <w:szCs w:val="24"/>
            <w:highlight w:val="yellow"/>
          </w:rPr>
          <w:tab/>
        </w:r>
      </w:del>
      <w:moveFromRangeStart w:id="1903" w:author="Rena" w:date="2013-07-30T04:40:00Z" w:name="move362922583"/>
      <w:moveFrom w:id="1904" w:author="Rena" w:date="2013-07-30T04:40:00Z">
        <w:del w:id="1905" w:author="Rena" w:date="2013-07-30T07:54:00Z">
          <w:r w:rsidRPr="008856A9" w:rsidDel="00546076">
            <w:rPr>
              <w:rFonts w:ascii="Footlight MT Light" w:hAnsi="Footlight MT Light"/>
              <w:szCs w:val="24"/>
              <w:highlight w:val="yellow"/>
            </w:rPr>
            <w:delText>An employee summoned or subpoenaed by any party or tribunal to be a witness in an official capacity shall not be required to take leave since the employee shall be representing the Chapter, or the Navajo Nation.  However, the employee must immediately inform the supervisor of the proposed absence</w:delText>
          </w:r>
        </w:del>
      </w:moveFrom>
      <w:moveFromRangeEnd w:id="1903"/>
      <w:del w:id="1906" w:author="Rena" w:date="2013-07-30T07:54:00Z">
        <w:r w:rsidRPr="008856A9" w:rsidDel="00546076">
          <w:rPr>
            <w:rFonts w:ascii="Footlight MT Light" w:hAnsi="Footlight MT Light"/>
            <w:szCs w:val="24"/>
            <w:highlight w:val="yellow"/>
          </w:rPr>
          <w:delText>.</w:delText>
        </w:r>
      </w:del>
    </w:p>
    <w:p w:rsidR="00703CB3" w:rsidRPr="008856A9" w:rsidDel="00546076" w:rsidRDefault="00703CB3" w:rsidP="00703CB3">
      <w:pPr>
        <w:pStyle w:val="BodyTextIndent"/>
        <w:spacing w:after="120"/>
        <w:ind w:left="2160" w:hanging="720"/>
        <w:rPr>
          <w:del w:id="1907" w:author="Rena" w:date="2013-07-30T07:54:00Z"/>
          <w:rFonts w:ascii="Footlight MT Light" w:hAnsi="Footlight MT Light"/>
          <w:szCs w:val="24"/>
          <w:highlight w:val="yellow"/>
        </w:rPr>
      </w:pPr>
      <w:del w:id="1908" w:author="Rena" w:date="2013-07-30T07:54:00Z">
        <w:r w:rsidRPr="008856A9" w:rsidDel="00546076">
          <w:rPr>
            <w:rFonts w:ascii="Footlight MT Light" w:hAnsi="Footlight MT Light"/>
            <w:szCs w:val="24"/>
            <w:highlight w:val="yellow"/>
          </w:rPr>
          <w:delText>2.</w:delText>
        </w:r>
        <w:r w:rsidRPr="008856A9" w:rsidDel="00546076">
          <w:rPr>
            <w:rFonts w:ascii="Footlight MT Light" w:hAnsi="Footlight MT Light"/>
            <w:szCs w:val="24"/>
            <w:highlight w:val="yellow"/>
          </w:rPr>
          <w:tab/>
        </w:r>
      </w:del>
      <w:moveFromRangeStart w:id="1909" w:author="Rena" w:date="2013-07-30T04:41:00Z" w:name="move362922594"/>
      <w:moveFrom w:id="1910" w:author="Rena" w:date="2013-07-30T04:41:00Z">
        <w:del w:id="1911" w:author="Rena" w:date="2013-07-30T07:54:00Z">
          <w:r w:rsidRPr="008856A9" w:rsidDel="00546076">
            <w:rPr>
              <w:rFonts w:ascii="Footlight MT Light" w:hAnsi="Footlight MT Light"/>
              <w:szCs w:val="24"/>
              <w:highlight w:val="yellow"/>
            </w:rPr>
            <w:delText>If an employee is summoned to be a witness as a private citizen, the employee shall be authorized annual leave.  If annual leave is exhausted, leave without pay shall be used</w:delText>
          </w:r>
        </w:del>
      </w:moveFrom>
      <w:moveFromRangeEnd w:id="1909"/>
      <w:del w:id="1912" w:author="Rena" w:date="2013-07-30T07:54:00Z">
        <w:r w:rsidRPr="008856A9" w:rsidDel="00546076">
          <w:rPr>
            <w:rFonts w:ascii="Footlight MT Light" w:hAnsi="Footlight MT Light"/>
            <w:szCs w:val="24"/>
            <w:highlight w:val="yellow"/>
          </w:rPr>
          <w:delText>.</w:delText>
        </w:r>
      </w:del>
    </w:p>
    <w:p w:rsidR="00703CB3" w:rsidRPr="008856A9" w:rsidDel="00546076" w:rsidRDefault="00703CB3" w:rsidP="00703CB3">
      <w:pPr>
        <w:pStyle w:val="Heading6"/>
        <w:numPr>
          <w:ilvl w:val="0"/>
          <w:numId w:val="0"/>
        </w:numPr>
        <w:spacing w:after="120"/>
        <w:ind w:left="1440" w:hanging="720"/>
        <w:rPr>
          <w:del w:id="1913" w:author="Rena" w:date="2013-07-30T07:54:00Z"/>
          <w:rFonts w:ascii="Footlight MT Light" w:hAnsi="Footlight MT Light"/>
          <w:b w:val="0"/>
          <w:szCs w:val="24"/>
          <w:highlight w:val="yellow"/>
        </w:rPr>
      </w:pPr>
      <w:del w:id="1914" w:author="Rena" w:date="2013-07-30T07:54:00Z">
        <w:r w:rsidRPr="008856A9" w:rsidDel="00546076">
          <w:rPr>
            <w:rFonts w:ascii="Footlight MT Light" w:hAnsi="Footlight MT Light"/>
            <w:b w:val="0"/>
            <w:szCs w:val="24"/>
            <w:highlight w:val="yellow"/>
          </w:rPr>
          <w:lastRenderedPageBreak/>
          <w:delText>H</w:delText>
        </w:r>
      </w:del>
      <w:ins w:id="1915" w:author="AdminAsstnt" w:date="2013-07-22T17:43:00Z">
        <w:del w:id="1916" w:author="Rena" w:date="2013-07-30T04:58:00Z">
          <w:r w:rsidR="004E70F8" w:rsidRPr="008856A9" w:rsidDel="00D538C9">
            <w:rPr>
              <w:rFonts w:ascii="Footlight MT Light" w:hAnsi="Footlight MT Light"/>
              <w:b w:val="0"/>
              <w:szCs w:val="24"/>
              <w:highlight w:val="yellow"/>
            </w:rPr>
            <w:delText>F</w:delText>
          </w:r>
        </w:del>
      </w:ins>
      <w:del w:id="1917" w:author="Rena" w:date="2013-07-30T04:58:00Z">
        <w:r w:rsidRPr="008856A9" w:rsidDel="00D538C9">
          <w:rPr>
            <w:rFonts w:ascii="Footlight MT Light" w:hAnsi="Footlight MT Light"/>
            <w:b w:val="0"/>
            <w:szCs w:val="24"/>
            <w:highlight w:val="yellow"/>
          </w:rPr>
          <w:delText>.</w:delText>
        </w:r>
        <w:r w:rsidRPr="008856A9" w:rsidDel="00D538C9">
          <w:rPr>
            <w:rFonts w:ascii="Footlight MT Light" w:hAnsi="Footlight MT Light"/>
            <w:b w:val="0"/>
            <w:szCs w:val="24"/>
            <w:highlight w:val="yellow"/>
          </w:rPr>
          <w:tab/>
        </w:r>
      </w:del>
      <w:del w:id="1918" w:author="Rena" w:date="2013-07-30T04:44:00Z">
        <w:r w:rsidRPr="008856A9" w:rsidDel="003B4488">
          <w:rPr>
            <w:rFonts w:ascii="Footlight MT Light" w:hAnsi="Footlight MT Light"/>
            <w:b w:val="0"/>
            <w:szCs w:val="24"/>
            <w:highlight w:val="yellow"/>
          </w:rPr>
          <w:delText>Jury Duty:</w:delText>
        </w:r>
      </w:del>
    </w:p>
    <w:p w:rsidR="00703CB3" w:rsidRPr="008856A9" w:rsidDel="00546076" w:rsidRDefault="00703CB3" w:rsidP="00ED5146">
      <w:pPr>
        <w:pStyle w:val="BodyTextIndent"/>
        <w:numPr>
          <w:ilvl w:val="0"/>
          <w:numId w:val="67"/>
        </w:numPr>
        <w:spacing w:after="120"/>
        <w:ind w:hanging="720"/>
        <w:rPr>
          <w:del w:id="1919" w:author="Rena" w:date="2013-07-30T07:54:00Z"/>
          <w:rFonts w:ascii="Footlight MT Light" w:hAnsi="Footlight MT Light"/>
          <w:szCs w:val="24"/>
          <w:highlight w:val="yellow"/>
        </w:rPr>
      </w:pPr>
      <w:moveFromRangeStart w:id="1920" w:author="Rena" w:date="2013-07-30T04:43:00Z" w:name="move362922736"/>
      <w:moveFrom w:id="1921" w:author="Rena" w:date="2013-07-30T04:43:00Z">
        <w:del w:id="1922" w:author="Rena" w:date="2013-07-30T07:54:00Z">
          <w:r w:rsidRPr="008856A9" w:rsidDel="00546076">
            <w:rPr>
              <w:rFonts w:ascii="Footlight MT Light" w:hAnsi="Footlight MT Light"/>
              <w:szCs w:val="24"/>
              <w:highlight w:val="yellow"/>
            </w:rPr>
            <w:delText>Employees are required to notify their supervisor promptly upon receipt of a jury summons and subsequent notice to serve as a juror.  Employees summoned for jury duty shall receive their regular rate of pay for normal work hours, provided the employee submits evidence of summons and selection notice</w:delText>
          </w:r>
        </w:del>
      </w:moveFrom>
      <w:moveFromRangeEnd w:id="1920"/>
      <w:del w:id="1923" w:author="Rena" w:date="2013-07-30T07:54:00Z">
        <w:r w:rsidRPr="008856A9" w:rsidDel="00546076">
          <w:rPr>
            <w:rFonts w:ascii="Footlight MT Light" w:hAnsi="Footlight MT Light"/>
            <w:szCs w:val="24"/>
            <w:highlight w:val="yellow"/>
          </w:rPr>
          <w:delText xml:space="preserve">.  </w:delText>
        </w:r>
      </w:del>
    </w:p>
    <w:p w:rsidR="00703CB3" w:rsidRPr="008856A9" w:rsidDel="00546076" w:rsidRDefault="00703CB3" w:rsidP="00ED5146">
      <w:pPr>
        <w:pStyle w:val="BodyTextIndent"/>
        <w:numPr>
          <w:ilvl w:val="0"/>
          <w:numId w:val="67"/>
        </w:numPr>
        <w:spacing w:after="120"/>
        <w:ind w:hanging="720"/>
        <w:rPr>
          <w:del w:id="1924" w:author="Rena" w:date="2013-07-30T07:54:00Z"/>
          <w:rFonts w:ascii="Footlight MT Light" w:hAnsi="Footlight MT Light"/>
          <w:szCs w:val="24"/>
          <w:highlight w:val="yellow"/>
        </w:rPr>
      </w:pPr>
      <w:moveFromRangeStart w:id="1925" w:author="Rena" w:date="2013-07-30T04:43:00Z" w:name="move362922749"/>
      <w:moveFrom w:id="1926" w:author="Rena" w:date="2013-07-30T04:43:00Z">
        <w:del w:id="1927" w:author="Rena" w:date="2013-07-30T07:54:00Z">
          <w:r w:rsidRPr="008856A9" w:rsidDel="00546076">
            <w:rPr>
              <w:rFonts w:ascii="Footlight MT Light" w:hAnsi="Footlight MT Light"/>
              <w:szCs w:val="24"/>
              <w:highlight w:val="yellow"/>
            </w:rPr>
            <w:delText>Fees received, as compensation for jury duty shall be paid to the Bááháálí Chapter except when an employee voluntarily requests annual leave for the period of absence.  Employees shall be allowed to retain any reimbursements for transportation, lodging, meals, etc., paid by the respective court jurisdiction</w:delText>
          </w:r>
        </w:del>
      </w:moveFrom>
      <w:moveFromRangeEnd w:id="1925"/>
      <w:del w:id="1928" w:author="Rena" w:date="2013-07-30T07:54:00Z">
        <w:r w:rsidRPr="008856A9" w:rsidDel="00546076">
          <w:rPr>
            <w:rFonts w:ascii="Footlight MT Light" w:hAnsi="Footlight MT Light"/>
            <w:szCs w:val="24"/>
            <w:highlight w:val="yellow"/>
          </w:rPr>
          <w:delText>.</w:delText>
        </w:r>
      </w:del>
    </w:p>
    <w:p w:rsidR="00703CB3" w:rsidRPr="008856A9" w:rsidDel="00D538C9" w:rsidRDefault="00703CB3" w:rsidP="00703CB3">
      <w:pPr>
        <w:pStyle w:val="BodyTextIndent"/>
        <w:spacing w:after="120"/>
        <w:ind w:hanging="720"/>
        <w:rPr>
          <w:del w:id="1929" w:author="Rena" w:date="2013-07-30T04:58:00Z"/>
          <w:rFonts w:ascii="Footlight MT Light" w:hAnsi="Footlight MT Light"/>
          <w:szCs w:val="24"/>
          <w:highlight w:val="yellow"/>
        </w:rPr>
      </w:pPr>
      <w:del w:id="1930" w:author="Rena" w:date="2013-07-30T04:58:00Z">
        <w:r w:rsidRPr="008856A9" w:rsidDel="00D538C9">
          <w:rPr>
            <w:rFonts w:ascii="Footlight MT Light" w:hAnsi="Footlight MT Light"/>
            <w:szCs w:val="24"/>
            <w:highlight w:val="yellow"/>
          </w:rPr>
          <w:delText>I</w:delText>
        </w:r>
      </w:del>
      <w:ins w:id="1931" w:author="AdminAsstnt" w:date="2013-07-22T17:44:00Z">
        <w:del w:id="1932" w:author="Rena" w:date="2013-07-30T04:58:00Z">
          <w:r w:rsidR="004E70F8" w:rsidRPr="008856A9" w:rsidDel="00D538C9">
            <w:rPr>
              <w:rFonts w:ascii="Footlight MT Light" w:hAnsi="Footlight MT Light"/>
              <w:szCs w:val="24"/>
              <w:highlight w:val="yellow"/>
            </w:rPr>
            <w:delText>G</w:delText>
          </w:r>
        </w:del>
      </w:ins>
      <w:del w:id="1933" w:author="Rena" w:date="2013-07-30T04:58:00Z">
        <w:r w:rsidRPr="008856A9" w:rsidDel="00D538C9">
          <w:rPr>
            <w:rFonts w:ascii="Footlight MT Light" w:hAnsi="Footlight MT Light"/>
            <w:szCs w:val="24"/>
            <w:highlight w:val="yellow"/>
          </w:rPr>
          <w:delText>.</w:delText>
        </w:r>
        <w:r w:rsidRPr="008856A9" w:rsidDel="00D538C9">
          <w:rPr>
            <w:rFonts w:ascii="Footlight MT Light" w:hAnsi="Footlight MT Light"/>
            <w:szCs w:val="24"/>
            <w:highlight w:val="yellow"/>
          </w:rPr>
          <w:tab/>
          <w:delText>Time off for Voting:</w:delText>
        </w:r>
      </w:del>
    </w:p>
    <w:p w:rsidR="00EF7401" w:rsidRPr="008856A9" w:rsidRDefault="00703CB3">
      <w:pPr>
        <w:pStyle w:val="BodyTextIndent"/>
        <w:spacing w:after="120"/>
        <w:rPr>
          <w:del w:id="1934" w:author="Rena" w:date="2013-07-30T07:54:00Z"/>
          <w:rFonts w:ascii="Footlight MT Light" w:hAnsi="Footlight MT Light"/>
          <w:szCs w:val="24"/>
          <w:highlight w:val="yellow"/>
        </w:rPr>
        <w:pPrChange w:id="1935" w:author="Rena" w:date="2013-07-30T04:58:00Z">
          <w:pPr>
            <w:pStyle w:val="BodyTextIndent"/>
            <w:numPr>
              <w:numId w:val="23"/>
            </w:numPr>
            <w:tabs>
              <w:tab w:val="num" w:pos="2160"/>
            </w:tabs>
            <w:spacing w:after="120"/>
            <w:ind w:left="2160" w:hanging="720"/>
          </w:pPr>
        </w:pPrChange>
      </w:pPr>
      <w:moveFromRangeStart w:id="1936" w:author="Rena" w:date="2013-07-30T04:44:00Z" w:name="move362922780"/>
      <w:moveFrom w:id="1937" w:author="Rena" w:date="2013-07-30T04:44:00Z">
        <w:del w:id="1938" w:author="Rena" w:date="2013-07-30T07:54:00Z">
          <w:r w:rsidRPr="008856A9" w:rsidDel="00546076">
            <w:rPr>
              <w:rFonts w:ascii="Footlight MT Light" w:hAnsi="Footlight MT Light"/>
              <w:szCs w:val="24"/>
              <w:highlight w:val="yellow"/>
            </w:rPr>
            <w:delText>Registered voters may receive authorization for up to two hours paid absence from work to vote in a tribal, local, state or federal election.  The length of absence shall be granted at the discretion of the Chapter Manager/Chapter President</w:delText>
          </w:r>
        </w:del>
      </w:moveFrom>
      <w:moveFromRangeEnd w:id="1936"/>
      <w:del w:id="1939" w:author="Rena" w:date="2013-07-30T07:54:00Z">
        <w:r w:rsidRPr="008856A9" w:rsidDel="00546076">
          <w:rPr>
            <w:rFonts w:ascii="Footlight MT Light" w:hAnsi="Footlight MT Light"/>
            <w:szCs w:val="24"/>
            <w:highlight w:val="yellow"/>
          </w:rPr>
          <w:delText>.</w:delText>
        </w:r>
      </w:del>
    </w:p>
    <w:p w:rsidR="00EF7401" w:rsidRPr="008856A9" w:rsidRDefault="00703CB3">
      <w:pPr>
        <w:pStyle w:val="BodyTextIndent"/>
        <w:spacing w:after="120"/>
        <w:rPr>
          <w:del w:id="1940" w:author="Rena" w:date="2013-07-30T07:54:00Z"/>
          <w:rFonts w:ascii="Footlight MT Light" w:hAnsi="Footlight MT Light"/>
          <w:szCs w:val="24"/>
          <w:highlight w:val="yellow"/>
        </w:rPr>
        <w:pPrChange w:id="1941" w:author="Rena" w:date="2013-07-30T05:23:00Z">
          <w:pPr>
            <w:pStyle w:val="BodyTextIndent"/>
            <w:numPr>
              <w:numId w:val="23"/>
            </w:numPr>
            <w:tabs>
              <w:tab w:val="num" w:pos="2160"/>
            </w:tabs>
            <w:spacing w:after="120"/>
            <w:ind w:left="2160" w:hanging="630"/>
          </w:pPr>
        </w:pPrChange>
      </w:pPr>
      <w:moveFromRangeStart w:id="1942" w:author="Rena" w:date="2013-07-30T04:44:00Z" w:name="move362922796"/>
      <w:moveFrom w:id="1943" w:author="Rena" w:date="2013-07-30T04:44:00Z">
        <w:del w:id="1944" w:author="Rena" w:date="2013-07-30T07:54:00Z">
          <w:r w:rsidRPr="008856A9" w:rsidDel="00546076">
            <w:rPr>
              <w:rFonts w:ascii="Footlight MT Light" w:hAnsi="Footlight MT Light"/>
              <w:szCs w:val="24"/>
              <w:highlight w:val="yellow"/>
            </w:rPr>
            <w:delText>Employees required to vote at a poll remote from their work station may request an extension of the two-hour limit.  The extension, if granted, shall be charged to the employee’s annual leave.  This extension includes travel time to the poll but may not exceed eight hours</w:delText>
          </w:r>
        </w:del>
      </w:moveFrom>
      <w:moveFromRangeEnd w:id="1942"/>
      <w:del w:id="1945" w:author="Rena" w:date="2013-07-30T07:54:00Z">
        <w:r w:rsidRPr="008856A9" w:rsidDel="00546076">
          <w:rPr>
            <w:rFonts w:ascii="Footlight MT Light" w:hAnsi="Footlight MT Light"/>
            <w:szCs w:val="24"/>
            <w:highlight w:val="yellow"/>
          </w:rPr>
          <w:delText>.</w:delText>
        </w:r>
      </w:del>
    </w:p>
    <w:p w:rsidR="00EF7401" w:rsidRPr="008856A9" w:rsidRDefault="000725DD">
      <w:pPr>
        <w:pStyle w:val="BodyTextIndent"/>
        <w:numPr>
          <w:ilvl w:val="0"/>
          <w:numId w:val="117"/>
        </w:numPr>
        <w:spacing w:after="120"/>
        <w:rPr>
          <w:ins w:id="1946" w:author="Rena" w:date="2013-07-30T05:32:00Z"/>
          <w:rFonts w:ascii="Footlight MT Light" w:hAnsi="Footlight MT Light"/>
          <w:szCs w:val="24"/>
          <w:highlight w:val="yellow"/>
        </w:rPr>
        <w:pPrChange w:id="1947" w:author="Rena" w:date="2013-07-30T05:28:00Z">
          <w:pPr>
            <w:pStyle w:val="BodyTextIndent"/>
            <w:spacing w:after="120"/>
            <w:ind w:left="0" w:firstLine="720"/>
          </w:pPr>
        </w:pPrChange>
      </w:pPr>
      <w:ins w:id="1948" w:author="Rena" w:date="2013-07-30T05:31:00Z">
        <w:r w:rsidRPr="008856A9">
          <w:rPr>
            <w:rFonts w:ascii="Footlight MT Light" w:hAnsi="Footlight MT Light"/>
            <w:szCs w:val="24"/>
            <w:highlight w:val="yellow"/>
          </w:rPr>
          <w:t>Unpaid Leave</w:t>
        </w:r>
      </w:ins>
    </w:p>
    <w:p w:rsidR="00EF7401" w:rsidRPr="008856A9" w:rsidRDefault="000725DD">
      <w:pPr>
        <w:pStyle w:val="BodyTextIndent"/>
        <w:numPr>
          <w:ilvl w:val="1"/>
          <w:numId w:val="117"/>
        </w:numPr>
        <w:spacing w:after="120"/>
        <w:rPr>
          <w:ins w:id="1949" w:author="Rena" w:date="2013-07-30T05:33:00Z"/>
          <w:rFonts w:ascii="Footlight MT Light" w:hAnsi="Footlight MT Light"/>
          <w:szCs w:val="24"/>
          <w:highlight w:val="yellow"/>
        </w:rPr>
        <w:pPrChange w:id="1950" w:author="Rena" w:date="2013-07-30T05:32:00Z">
          <w:pPr>
            <w:pStyle w:val="BodyTextIndent"/>
            <w:spacing w:after="120"/>
            <w:ind w:left="0" w:firstLine="720"/>
          </w:pPr>
        </w:pPrChange>
      </w:pPr>
      <w:ins w:id="1951" w:author="Rena" w:date="2013-07-30T05:33:00Z">
        <w:r w:rsidRPr="008856A9">
          <w:rPr>
            <w:rFonts w:ascii="Footlight MT Light" w:hAnsi="Footlight MT Light"/>
            <w:szCs w:val="24"/>
            <w:highlight w:val="yellow"/>
          </w:rPr>
          <w:t>Approved Leave Without Pay</w:t>
        </w:r>
      </w:ins>
    </w:p>
    <w:p w:rsidR="00EF7401" w:rsidRPr="008856A9" w:rsidRDefault="000725DD">
      <w:pPr>
        <w:pStyle w:val="BodyTextIndent"/>
        <w:spacing w:after="120"/>
        <w:ind w:left="2160"/>
        <w:rPr>
          <w:ins w:id="1952" w:author="Rena" w:date="2013-07-30T05:33:00Z"/>
          <w:rFonts w:ascii="Footlight MT Light" w:hAnsi="Footlight MT Light"/>
          <w:szCs w:val="24"/>
          <w:highlight w:val="yellow"/>
        </w:rPr>
        <w:pPrChange w:id="1953" w:author="Rena" w:date="2013-07-30T05:33:00Z">
          <w:pPr>
            <w:pStyle w:val="BodyTextIndent"/>
            <w:spacing w:after="120"/>
            <w:ind w:left="0" w:firstLine="720"/>
          </w:pPr>
        </w:pPrChange>
      </w:pPr>
      <w:ins w:id="1954" w:author="Rena" w:date="2013-07-30T05:33:00Z">
        <w:r w:rsidRPr="008856A9">
          <w:rPr>
            <w:rFonts w:ascii="Footlight MT Light" w:hAnsi="Footlight MT Light"/>
            <w:szCs w:val="24"/>
            <w:highlight w:val="yellow"/>
          </w:rPr>
          <w:t xml:space="preserve">Leave </w:t>
        </w:r>
      </w:ins>
      <w:ins w:id="1955" w:author="Rena" w:date="2013-07-30T05:34:00Z">
        <w:r w:rsidR="00C66587" w:rsidRPr="008856A9">
          <w:rPr>
            <w:rFonts w:ascii="Footlight MT Light" w:hAnsi="Footlight MT Light"/>
            <w:szCs w:val="24"/>
            <w:highlight w:val="yellow"/>
          </w:rPr>
          <w:t>without pay not exceed 15 working days may</w:t>
        </w:r>
      </w:ins>
      <w:ins w:id="1956" w:author="Rena" w:date="2013-07-30T05:35:00Z">
        <w:r w:rsidR="00C66587" w:rsidRPr="008856A9">
          <w:rPr>
            <w:rFonts w:ascii="Footlight MT Light" w:hAnsi="Footlight MT Light"/>
            <w:szCs w:val="24"/>
            <w:highlight w:val="yellow"/>
          </w:rPr>
          <w:t xml:space="preserve"> be granted by the supervisor. Requests for leave without pay exceeding 15 working days must be supported by a written recommendation of the supervisor and approved by </w:t>
        </w:r>
      </w:ins>
      <w:ins w:id="1957" w:author="Rena" w:date="2013-07-30T05:36:00Z">
        <w:r w:rsidR="00C66587" w:rsidRPr="008856A9">
          <w:rPr>
            <w:rFonts w:ascii="Footlight MT Light" w:hAnsi="Footlight MT Light"/>
            <w:szCs w:val="24"/>
            <w:highlight w:val="yellow"/>
          </w:rPr>
          <w:t>the</w:t>
        </w:r>
      </w:ins>
      <w:ins w:id="1958" w:author="Rena" w:date="2013-07-30T05:35:00Z">
        <w:r w:rsidR="00C66587" w:rsidRPr="008856A9">
          <w:rPr>
            <w:rFonts w:ascii="Footlight MT Light" w:hAnsi="Footlight MT Light"/>
            <w:szCs w:val="24"/>
            <w:highlight w:val="yellow"/>
          </w:rPr>
          <w:t xml:space="preserve"> </w:t>
        </w:r>
      </w:ins>
      <w:ins w:id="1959" w:author="Rena" w:date="2013-07-30T05:36:00Z">
        <w:r w:rsidR="00C66587" w:rsidRPr="008856A9">
          <w:rPr>
            <w:rFonts w:ascii="Footlight MT Light" w:hAnsi="Footlight MT Light"/>
            <w:szCs w:val="24"/>
            <w:highlight w:val="yellow"/>
          </w:rPr>
          <w:t xml:space="preserve">Chapter President. Except for family and medical, annual or sick leave, if applicable, must be exhausted before entering approved leave without pay status. Consideration shall be given to the merits and circumstances together with the programmatic operations. </w:t>
        </w:r>
      </w:ins>
    </w:p>
    <w:p w:rsidR="00EF7401" w:rsidRPr="008856A9" w:rsidRDefault="000725DD">
      <w:pPr>
        <w:pStyle w:val="BodyTextIndent"/>
        <w:numPr>
          <w:ilvl w:val="1"/>
          <w:numId w:val="117"/>
        </w:numPr>
        <w:spacing w:after="120"/>
        <w:rPr>
          <w:ins w:id="1960" w:author="Rena" w:date="2013-07-30T05:38:00Z"/>
          <w:rFonts w:ascii="Footlight MT Light" w:hAnsi="Footlight MT Light"/>
          <w:szCs w:val="24"/>
          <w:highlight w:val="yellow"/>
        </w:rPr>
        <w:pPrChange w:id="1961" w:author="Rena" w:date="2013-07-30T05:32:00Z">
          <w:pPr>
            <w:pStyle w:val="BodyTextIndent"/>
            <w:spacing w:after="120"/>
            <w:ind w:left="0" w:firstLine="720"/>
          </w:pPr>
        </w:pPrChange>
      </w:pPr>
      <w:ins w:id="1962" w:author="Rena" w:date="2013-07-30T05:33:00Z">
        <w:r w:rsidRPr="008856A9">
          <w:rPr>
            <w:rFonts w:ascii="Footlight MT Light" w:hAnsi="Footlight MT Light"/>
            <w:szCs w:val="24"/>
            <w:highlight w:val="yellow"/>
          </w:rPr>
          <w:t>Unauthorized Absence</w:t>
        </w:r>
      </w:ins>
    </w:p>
    <w:p w:rsidR="00EF7401" w:rsidRPr="008856A9" w:rsidRDefault="00C66587">
      <w:pPr>
        <w:pStyle w:val="BodyTextIndent"/>
        <w:spacing w:after="120"/>
        <w:ind w:left="2160"/>
        <w:rPr>
          <w:ins w:id="1963" w:author="Rena" w:date="2013-07-30T05:33:00Z"/>
          <w:rFonts w:ascii="Footlight MT Light" w:hAnsi="Footlight MT Light"/>
          <w:szCs w:val="24"/>
          <w:highlight w:val="yellow"/>
        </w:rPr>
        <w:pPrChange w:id="1964" w:author="Rena" w:date="2013-07-30T05:38:00Z">
          <w:pPr>
            <w:pStyle w:val="BodyTextIndent"/>
            <w:spacing w:after="120"/>
            <w:ind w:left="0" w:firstLine="720"/>
          </w:pPr>
        </w:pPrChange>
      </w:pPr>
      <w:ins w:id="1965" w:author="Rena" w:date="2013-07-30T05:38:00Z">
        <w:r w:rsidRPr="008856A9">
          <w:rPr>
            <w:rFonts w:ascii="Footlight MT Light" w:hAnsi="Footlight MT Light"/>
            <w:szCs w:val="24"/>
            <w:highlight w:val="yellow"/>
          </w:rPr>
          <w:t>When an employee is absent without authorization, the employee will be charged with absence without approved leave and may be subject to the disciplinary action. If the absence is later approved, the charge to absence without approved leave may be changed to the appropriate leave.</w:t>
        </w:r>
      </w:ins>
    </w:p>
    <w:p w:rsidR="00EF7401" w:rsidRPr="008856A9" w:rsidRDefault="000725DD">
      <w:pPr>
        <w:pStyle w:val="BodyTextIndent"/>
        <w:numPr>
          <w:ilvl w:val="1"/>
          <w:numId w:val="117"/>
        </w:numPr>
        <w:spacing w:after="120"/>
        <w:rPr>
          <w:ins w:id="1966" w:author="Rena" w:date="2013-07-30T05:39:00Z"/>
          <w:rFonts w:ascii="Footlight MT Light" w:hAnsi="Footlight MT Light"/>
          <w:szCs w:val="24"/>
          <w:highlight w:val="yellow"/>
        </w:rPr>
        <w:pPrChange w:id="1967" w:author="Rena" w:date="2013-07-30T05:32:00Z">
          <w:pPr>
            <w:pStyle w:val="BodyTextIndent"/>
            <w:spacing w:after="120"/>
            <w:ind w:left="0" w:firstLine="720"/>
          </w:pPr>
        </w:pPrChange>
      </w:pPr>
      <w:ins w:id="1968" w:author="Rena" w:date="2013-07-30T05:33:00Z">
        <w:r w:rsidRPr="008856A9">
          <w:rPr>
            <w:rFonts w:ascii="Footlight MT Light" w:hAnsi="Footlight MT Light"/>
            <w:szCs w:val="24"/>
            <w:highlight w:val="yellow"/>
          </w:rPr>
          <w:t>Disciplinary Actions</w:t>
        </w:r>
      </w:ins>
    </w:p>
    <w:p w:rsidR="00EF7401" w:rsidRPr="008856A9" w:rsidRDefault="00C66587">
      <w:pPr>
        <w:pStyle w:val="BodyTextIndent"/>
        <w:spacing w:after="120"/>
        <w:ind w:left="2160"/>
        <w:rPr>
          <w:ins w:id="1969" w:author="Rena" w:date="2013-07-30T05:33:00Z"/>
          <w:rFonts w:ascii="Footlight MT Light" w:hAnsi="Footlight MT Light"/>
          <w:szCs w:val="24"/>
          <w:highlight w:val="yellow"/>
        </w:rPr>
        <w:pPrChange w:id="1970" w:author="Rena" w:date="2013-07-30T05:39:00Z">
          <w:pPr>
            <w:pStyle w:val="BodyTextIndent"/>
            <w:spacing w:after="120"/>
            <w:ind w:left="0" w:firstLine="720"/>
          </w:pPr>
        </w:pPrChange>
      </w:pPr>
      <w:ins w:id="1971" w:author="Rena" w:date="2013-07-30T05:39:00Z">
        <w:r w:rsidRPr="008856A9">
          <w:rPr>
            <w:rFonts w:ascii="Footlight MT Light" w:hAnsi="Footlight MT Light"/>
            <w:szCs w:val="24"/>
            <w:highlight w:val="yellow"/>
          </w:rPr>
          <w:t>An employee placed on suspension is generally considered to be on leave without pay status: however, a s</w:t>
        </w:r>
      </w:ins>
      <w:ins w:id="1972" w:author="Rena" w:date="2013-07-30T06:08:00Z">
        <w:r w:rsidR="006B08B8" w:rsidRPr="008856A9">
          <w:rPr>
            <w:rFonts w:ascii="Footlight MT Light" w:hAnsi="Footlight MT Light"/>
            <w:szCs w:val="24"/>
            <w:highlight w:val="yellow"/>
          </w:rPr>
          <w:t>upervi</w:t>
        </w:r>
      </w:ins>
      <w:ins w:id="1973" w:author="Rena" w:date="2013-07-30T06:09:00Z">
        <w:r w:rsidR="006B08B8" w:rsidRPr="008856A9">
          <w:rPr>
            <w:rFonts w:ascii="Footlight MT Light" w:hAnsi="Footlight MT Light"/>
            <w:szCs w:val="24"/>
            <w:highlight w:val="yellow"/>
          </w:rPr>
          <w:t>s</w:t>
        </w:r>
      </w:ins>
      <w:ins w:id="1974" w:author="Rena" w:date="2013-07-30T06:08:00Z">
        <w:r w:rsidR="006B08B8" w:rsidRPr="008856A9">
          <w:rPr>
            <w:rFonts w:ascii="Footlight MT Light" w:hAnsi="Footlight MT Light"/>
            <w:szCs w:val="24"/>
            <w:highlight w:val="yellow"/>
          </w:rPr>
          <w:t>or ma</w:t>
        </w:r>
      </w:ins>
      <w:ins w:id="1975" w:author="Rena" w:date="2013-07-30T06:09:00Z">
        <w:r w:rsidR="006B08B8" w:rsidRPr="008856A9">
          <w:rPr>
            <w:rFonts w:ascii="Footlight MT Light" w:hAnsi="Footlight MT Light"/>
            <w:szCs w:val="24"/>
            <w:highlight w:val="yellow"/>
          </w:rPr>
          <w:t xml:space="preserve">y place an employee on a </w:t>
        </w:r>
      </w:ins>
      <w:ins w:id="1976" w:author="Rena" w:date="2013-07-30T06:10:00Z">
        <w:r w:rsidR="006B08B8" w:rsidRPr="008856A9">
          <w:rPr>
            <w:rFonts w:ascii="Footlight MT Light" w:hAnsi="Footlight MT Light"/>
            <w:szCs w:val="24"/>
            <w:highlight w:val="yellow"/>
          </w:rPr>
          <w:t>w</w:t>
        </w:r>
      </w:ins>
      <w:ins w:id="1977" w:author="Rena" w:date="2013-07-30T06:09:00Z">
        <w:r w:rsidR="006B08B8" w:rsidRPr="008856A9">
          <w:rPr>
            <w:rFonts w:ascii="Footlight MT Light" w:hAnsi="Footlight MT Light"/>
            <w:szCs w:val="24"/>
            <w:highlight w:val="yellow"/>
          </w:rPr>
          <w:t xml:space="preserve">orking paid suspension. Annual and sick leave do not have to be exhausted. </w:t>
        </w:r>
      </w:ins>
    </w:p>
    <w:p w:rsidR="00EF7401" w:rsidRPr="008856A9" w:rsidRDefault="000725DD">
      <w:pPr>
        <w:pStyle w:val="BodyTextIndent"/>
        <w:numPr>
          <w:ilvl w:val="1"/>
          <w:numId w:val="117"/>
        </w:numPr>
        <w:spacing w:after="120"/>
        <w:rPr>
          <w:ins w:id="1978" w:author="Rena" w:date="2013-07-30T06:20:00Z"/>
          <w:rFonts w:ascii="Footlight MT Light" w:hAnsi="Footlight MT Light"/>
          <w:szCs w:val="24"/>
          <w:highlight w:val="yellow"/>
        </w:rPr>
        <w:pPrChange w:id="1979" w:author="Rena" w:date="2013-07-30T05:32:00Z">
          <w:pPr>
            <w:pStyle w:val="BodyTextIndent"/>
            <w:spacing w:after="120"/>
            <w:ind w:left="0" w:firstLine="720"/>
          </w:pPr>
        </w:pPrChange>
      </w:pPr>
      <w:ins w:id="1980" w:author="Rena" w:date="2013-07-30T05:33:00Z">
        <w:r w:rsidRPr="008856A9">
          <w:rPr>
            <w:rFonts w:ascii="Footlight MT Light" w:hAnsi="Footlight MT Light"/>
            <w:szCs w:val="24"/>
            <w:highlight w:val="yellow"/>
          </w:rPr>
          <w:t>Educational Leave</w:t>
        </w:r>
      </w:ins>
    </w:p>
    <w:p w:rsidR="00EF7401" w:rsidRPr="008856A9" w:rsidRDefault="00A86EDB">
      <w:pPr>
        <w:pStyle w:val="BodyTextIndent"/>
        <w:spacing w:after="120"/>
        <w:ind w:left="2160"/>
        <w:rPr>
          <w:ins w:id="1981" w:author="Rena" w:date="2013-07-30T06:10:00Z"/>
          <w:rFonts w:ascii="Footlight MT Light" w:hAnsi="Footlight MT Light"/>
          <w:szCs w:val="24"/>
          <w:highlight w:val="yellow"/>
        </w:rPr>
        <w:pPrChange w:id="1982" w:author="Rena" w:date="2013-07-30T06:20:00Z">
          <w:pPr>
            <w:pStyle w:val="BodyTextIndent"/>
            <w:spacing w:after="120"/>
            <w:ind w:left="0" w:firstLine="720"/>
          </w:pPr>
        </w:pPrChange>
      </w:pPr>
      <w:ins w:id="1983" w:author="Rena" w:date="2013-07-30T06:22:00Z">
        <w:r w:rsidRPr="008856A9">
          <w:rPr>
            <w:rFonts w:ascii="Footlight MT Light" w:hAnsi="Footlight MT Light"/>
            <w:szCs w:val="24"/>
            <w:highlight w:val="yellow"/>
          </w:rPr>
          <w:t>Educational</w:t>
        </w:r>
      </w:ins>
      <w:ins w:id="1984" w:author="Rena" w:date="2013-07-30T06:20:00Z">
        <w:r w:rsidRPr="008856A9">
          <w:rPr>
            <w:rFonts w:ascii="Footlight MT Light" w:hAnsi="Footlight MT Light"/>
            <w:szCs w:val="24"/>
            <w:highlight w:val="yellow"/>
          </w:rPr>
          <w:t xml:space="preserve"> leave may be granted when an employee enrolls as a full-time student in an accredited educational </w:t>
        </w:r>
      </w:ins>
      <w:ins w:id="1985" w:author="Rena" w:date="2013-07-30T06:21:00Z">
        <w:r w:rsidRPr="008856A9">
          <w:rPr>
            <w:rFonts w:ascii="Footlight MT Light" w:hAnsi="Footlight MT Light"/>
            <w:szCs w:val="24"/>
            <w:highlight w:val="yellow"/>
          </w:rPr>
          <w:t>institution</w:t>
        </w:r>
      </w:ins>
      <w:ins w:id="1986" w:author="Rena" w:date="2013-07-30T06:20:00Z">
        <w:r w:rsidRPr="008856A9">
          <w:rPr>
            <w:rFonts w:ascii="Footlight MT Light" w:hAnsi="Footlight MT Light"/>
            <w:szCs w:val="24"/>
            <w:highlight w:val="yellow"/>
          </w:rPr>
          <w:t>.</w:t>
        </w:r>
      </w:ins>
      <w:ins w:id="1987" w:author="Rena" w:date="2013-07-30T06:21:00Z">
        <w:r w:rsidRPr="008856A9">
          <w:rPr>
            <w:rFonts w:ascii="Footlight MT Light" w:hAnsi="Footlight MT Light"/>
            <w:szCs w:val="24"/>
            <w:highlight w:val="yellow"/>
          </w:rPr>
          <w:t xml:space="preserve"> </w:t>
        </w:r>
      </w:ins>
    </w:p>
    <w:p w:rsidR="00EF7401" w:rsidRPr="008856A9" w:rsidRDefault="00A86EDB">
      <w:pPr>
        <w:pStyle w:val="BodyTextIndent"/>
        <w:numPr>
          <w:ilvl w:val="2"/>
          <w:numId w:val="117"/>
        </w:numPr>
        <w:spacing w:after="120"/>
        <w:rPr>
          <w:ins w:id="1988" w:author="Rena" w:date="2013-07-30T06:22:00Z"/>
          <w:rFonts w:ascii="Footlight MT Light" w:hAnsi="Footlight MT Light"/>
          <w:szCs w:val="24"/>
          <w:highlight w:val="yellow"/>
        </w:rPr>
        <w:pPrChange w:id="1989" w:author="Rena" w:date="2013-07-30T06:10:00Z">
          <w:pPr>
            <w:pStyle w:val="BodyTextIndent"/>
            <w:spacing w:after="120"/>
            <w:ind w:left="0" w:firstLine="720"/>
          </w:pPr>
        </w:pPrChange>
      </w:pPr>
      <w:ins w:id="1990" w:author="Rena" w:date="2013-07-30T06:19:00Z">
        <w:r w:rsidRPr="008856A9">
          <w:rPr>
            <w:rFonts w:ascii="Footlight MT Light" w:hAnsi="Footlight MT Light"/>
            <w:szCs w:val="24"/>
            <w:highlight w:val="yellow"/>
          </w:rPr>
          <w:lastRenderedPageBreak/>
          <w:t>The purpose of educational leave is to enhance an employee</w:t>
        </w:r>
      </w:ins>
      <w:ins w:id="1991" w:author="Rena" w:date="2013-07-30T06:20:00Z">
        <w:r w:rsidRPr="008856A9">
          <w:rPr>
            <w:rFonts w:ascii="Footlight MT Light" w:hAnsi="Footlight MT Light"/>
            <w:szCs w:val="24"/>
            <w:highlight w:val="yellow"/>
          </w:rPr>
          <w:t>’s job performance and therefore must be job related. All requests shall be approved by the Chapter Manager.</w:t>
        </w:r>
      </w:ins>
    </w:p>
    <w:p w:rsidR="00EF7401" w:rsidRPr="008856A9" w:rsidRDefault="00A86EDB">
      <w:pPr>
        <w:pStyle w:val="BodyTextIndent"/>
        <w:numPr>
          <w:ilvl w:val="2"/>
          <w:numId w:val="117"/>
        </w:numPr>
        <w:spacing w:after="120"/>
        <w:rPr>
          <w:ins w:id="1992" w:author="Rena" w:date="2013-07-30T06:25:00Z"/>
          <w:rFonts w:ascii="Footlight MT Light" w:hAnsi="Footlight MT Light"/>
          <w:szCs w:val="24"/>
          <w:highlight w:val="yellow"/>
        </w:rPr>
        <w:pPrChange w:id="1993" w:author="Rena" w:date="2013-07-30T06:10:00Z">
          <w:pPr>
            <w:pStyle w:val="BodyTextIndent"/>
            <w:spacing w:after="120"/>
            <w:ind w:left="0" w:firstLine="720"/>
          </w:pPr>
        </w:pPrChange>
      </w:pPr>
      <w:ins w:id="1994" w:author="Rena" w:date="2013-07-30T06:23:00Z">
        <w:r w:rsidRPr="008856A9">
          <w:rPr>
            <w:rFonts w:ascii="Footlight MT Light" w:hAnsi="Footlight MT Light"/>
            <w:szCs w:val="24"/>
            <w:highlight w:val="yellow"/>
          </w:rPr>
          <w:t xml:space="preserve">Educational leave shall be without pay unless </w:t>
        </w:r>
      </w:ins>
      <w:ins w:id="1995" w:author="Rena" w:date="2013-07-30T06:25:00Z">
        <w:r w:rsidRPr="008856A9">
          <w:rPr>
            <w:rFonts w:ascii="Footlight MT Light" w:hAnsi="Footlight MT Light"/>
            <w:szCs w:val="24"/>
            <w:highlight w:val="yellow"/>
          </w:rPr>
          <w:t>the</w:t>
        </w:r>
      </w:ins>
      <w:ins w:id="1996" w:author="Rena" w:date="2013-07-30T06:23:00Z">
        <w:r w:rsidRPr="008856A9">
          <w:rPr>
            <w:rFonts w:ascii="Footlight MT Light" w:hAnsi="Footlight MT Light"/>
            <w:szCs w:val="24"/>
            <w:highlight w:val="yellow"/>
          </w:rPr>
          <w:t xml:space="preserve"> </w:t>
        </w:r>
      </w:ins>
      <w:ins w:id="1997" w:author="Rena" w:date="2013-07-30T06:25:00Z">
        <w:r w:rsidRPr="008856A9">
          <w:rPr>
            <w:rFonts w:ascii="Footlight MT Light" w:hAnsi="Footlight MT Light"/>
            <w:szCs w:val="24"/>
            <w:highlight w:val="yellow"/>
          </w:rPr>
          <w:t>Chapter Manager and employee agree that annual leave may be used.</w:t>
        </w:r>
      </w:ins>
    </w:p>
    <w:p w:rsidR="00EF7401" w:rsidRPr="008856A9" w:rsidRDefault="00A86EDB">
      <w:pPr>
        <w:pStyle w:val="BodyTextIndent"/>
        <w:numPr>
          <w:ilvl w:val="2"/>
          <w:numId w:val="117"/>
        </w:numPr>
        <w:spacing w:after="120"/>
        <w:rPr>
          <w:ins w:id="1998" w:author="Rena" w:date="2013-07-30T06:30:00Z"/>
          <w:rFonts w:ascii="Footlight MT Light" w:hAnsi="Footlight MT Light"/>
          <w:szCs w:val="24"/>
          <w:highlight w:val="yellow"/>
        </w:rPr>
        <w:pPrChange w:id="1999" w:author="Rena" w:date="2013-07-30T06:10:00Z">
          <w:pPr>
            <w:pStyle w:val="BodyTextIndent"/>
            <w:spacing w:after="120"/>
            <w:ind w:left="0" w:firstLine="720"/>
          </w:pPr>
        </w:pPrChange>
      </w:pPr>
      <w:ins w:id="2000" w:author="Rena" w:date="2013-07-30T06:28:00Z">
        <w:r w:rsidRPr="008856A9">
          <w:rPr>
            <w:rFonts w:ascii="Footlight MT Light" w:hAnsi="Footlight MT Light"/>
            <w:szCs w:val="24"/>
            <w:highlight w:val="yellow"/>
          </w:rPr>
          <w:t xml:space="preserve">Regular full-time employees are eligible for educational leave up to one </w:t>
        </w:r>
      </w:ins>
      <w:ins w:id="2001" w:author="Rena" w:date="2013-07-30T07:54:00Z">
        <w:r w:rsidR="00546076" w:rsidRPr="008856A9">
          <w:rPr>
            <w:rFonts w:ascii="Footlight MT Light" w:hAnsi="Footlight MT Light"/>
            <w:szCs w:val="24"/>
            <w:highlight w:val="yellow"/>
          </w:rPr>
          <w:t>semester</w:t>
        </w:r>
      </w:ins>
      <w:ins w:id="2002" w:author="Rena" w:date="2013-07-30T06:28:00Z">
        <w:r w:rsidRPr="008856A9">
          <w:rPr>
            <w:rFonts w:ascii="Footlight MT Light" w:hAnsi="Footlight MT Light"/>
            <w:szCs w:val="24"/>
            <w:highlight w:val="yellow"/>
          </w:rPr>
          <w:t xml:space="preserve"> (or equivalent) per academic year provided </w:t>
        </w:r>
      </w:ins>
      <w:ins w:id="2003" w:author="Rena" w:date="2013-07-30T06:29:00Z">
        <w:r w:rsidRPr="008856A9">
          <w:rPr>
            <w:rFonts w:ascii="Footlight MT Light" w:hAnsi="Footlight MT Light"/>
            <w:szCs w:val="24"/>
            <w:highlight w:val="yellow"/>
          </w:rPr>
          <w:t>they</w:t>
        </w:r>
      </w:ins>
      <w:ins w:id="2004" w:author="Rena" w:date="2013-07-30T06:28:00Z">
        <w:r w:rsidRPr="008856A9">
          <w:rPr>
            <w:rFonts w:ascii="Footlight MT Light" w:hAnsi="Footlight MT Light"/>
            <w:szCs w:val="24"/>
            <w:highlight w:val="yellow"/>
          </w:rPr>
          <w:t xml:space="preserve"> </w:t>
        </w:r>
      </w:ins>
      <w:ins w:id="2005" w:author="Rena" w:date="2013-07-30T06:29:00Z">
        <w:r w:rsidRPr="008856A9">
          <w:rPr>
            <w:rFonts w:ascii="Footlight MT Light" w:hAnsi="Footlight MT Light"/>
            <w:szCs w:val="24"/>
            <w:highlight w:val="yellow"/>
          </w:rPr>
          <w:t xml:space="preserve">have three years continuous employment with Bááháálí Chapter. </w:t>
        </w:r>
      </w:ins>
    </w:p>
    <w:p w:rsidR="00EF7401" w:rsidRPr="008856A9" w:rsidRDefault="003751B0">
      <w:pPr>
        <w:pStyle w:val="BodyTextIndent"/>
        <w:numPr>
          <w:ilvl w:val="2"/>
          <w:numId w:val="117"/>
        </w:numPr>
        <w:spacing w:after="120"/>
        <w:rPr>
          <w:ins w:id="2006" w:author="Rena" w:date="2013-07-30T06:30:00Z"/>
          <w:rFonts w:ascii="Footlight MT Light" w:hAnsi="Footlight MT Light"/>
          <w:szCs w:val="24"/>
          <w:highlight w:val="yellow"/>
        </w:rPr>
        <w:pPrChange w:id="2007" w:author="Rena" w:date="2013-07-30T06:10:00Z">
          <w:pPr>
            <w:pStyle w:val="BodyTextIndent"/>
            <w:spacing w:after="120"/>
            <w:ind w:left="0" w:firstLine="720"/>
          </w:pPr>
        </w:pPrChange>
      </w:pPr>
      <w:ins w:id="2008" w:author="Rena" w:date="2013-07-30T06:30:00Z">
        <w:r w:rsidRPr="008856A9">
          <w:rPr>
            <w:rFonts w:ascii="Footlight MT Light" w:hAnsi="Footlight MT Light"/>
            <w:szCs w:val="24"/>
            <w:highlight w:val="yellow"/>
          </w:rPr>
          <w:t xml:space="preserve">An employee on approved educational leave shall maintain regular full-time status. </w:t>
        </w:r>
      </w:ins>
    </w:p>
    <w:p w:rsidR="00EF7401" w:rsidRPr="008856A9" w:rsidRDefault="003751B0">
      <w:pPr>
        <w:pStyle w:val="BodyTextIndent"/>
        <w:numPr>
          <w:ilvl w:val="2"/>
          <w:numId w:val="117"/>
        </w:numPr>
        <w:spacing w:after="120"/>
        <w:rPr>
          <w:ins w:id="2009" w:author="Rena" w:date="2013-07-30T05:31:00Z"/>
          <w:rFonts w:ascii="Footlight MT Light" w:hAnsi="Footlight MT Light"/>
          <w:szCs w:val="24"/>
          <w:highlight w:val="yellow"/>
        </w:rPr>
        <w:pPrChange w:id="2010" w:author="Rena" w:date="2013-07-30T06:10:00Z">
          <w:pPr>
            <w:pStyle w:val="BodyTextIndent"/>
            <w:spacing w:after="120"/>
            <w:ind w:left="0" w:firstLine="720"/>
          </w:pPr>
        </w:pPrChange>
      </w:pPr>
      <w:ins w:id="2011" w:author="Rena" w:date="2013-07-30T06:30:00Z">
        <w:r w:rsidRPr="008856A9">
          <w:rPr>
            <w:rFonts w:ascii="Footlight MT Light" w:hAnsi="Footlight MT Light"/>
            <w:szCs w:val="24"/>
            <w:highlight w:val="yellow"/>
          </w:rPr>
          <w:t>Upon completion of educational leave, an employee shall return to his/her position.</w:t>
        </w:r>
      </w:ins>
    </w:p>
    <w:p w:rsidR="00EF7401" w:rsidRDefault="00703CB3">
      <w:pPr>
        <w:pStyle w:val="BodyTextIndent"/>
        <w:numPr>
          <w:ilvl w:val="0"/>
          <w:numId w:val="117"/>
        </w:numPr>
        <w:spacing w:after="120"/>
        <w:rPr>
          <w:rFonts w:ascii="Footlight MT Light" w:hAnsi="Footlight MT Light"/>
          <w:szCs w:val="24"/>
        </w:rPr>
        <w:pPrChange w:id="2012" w:author="Rena" w:date="2013-07-30T05:28:00Z">
          <w:pPr>
            <w:pStyle w:val="BodyTextIndent"/>
            <w:spacing w:after="120"/>
            <w:ind w:left="0" w:firstLine="720"/>
          </w:pPr>
        </w:pPrChange>
      </w:pPr>
      <w:del w:id="2013" w:author="AdminAsstnt" w:date="2013-07-22T17:44:00Z">
        <w:r w:rsidRPr="00134379" w:rsidDel="004E70F8">
          <w:rPr>
            <w:rFonts w:ascii="Footlight MT Light" w:hAnsi="Footlight MT Light"/>
            <w:szCs w:val="24"/>
          </w:rPr>
          <w:delText>J</w:delText>
        </w:r>
      </w:del>
      <w:ins w:id="2014" w:author="AdminAsstnt" w:date="2013-07-22T17:44:00Z">
        <w:del w:id="2015" w:author="Rena" w:date="2013-07-30T05:28:00Z">
          <w:r w:rsidR="004E70F8" w:rsidDel="000725DD">
            <w:rPr>
              <w:rFonts w:ascii="Footlight MT Light" w:hAnsi="Footlight MT Light"/>
              <w:szCs w:val="24"/>
            </w:rPr>
            <w:delText>H</w:delText>
          </w:r>
        </w:del>
      </w:ins>
      <w:del w:id="2016" w:author="Rena" w:date="2013-07-30T05:28:00Z">
        <w:r w:rsidRPr="00134379" w:rsidDel="000725DD">
          <w:rPr>
            <w:rFonts w:ascii="Footlight MT Light" w:hAnsi="Footlight MT Light"/>
            <w:szCs w:val="24"/>
          </w:rPr>
          <w:delText>.</w:delText>
        </w:r>
        <w:r w:rsidRPr="00134379" w:rsidDel="000725DD">
          <w:rPr>
            <w:rFonts w:ascii="Footlight MT Light" w:hAnsi="Footlight MT Light"/>
            <w:szCs w:val="24"/>
          </w:rPr>
          <w:tab/>
        </w:r>
      </w:del>
      <w:r w:rsidRPr="00134379">
        <w:rPr>
          <w:rFonts w:ascii="Footlight MT Light" w:hAnsi="Footlight MT Light"/>
          <w:szCs w:val="24"/>
        </w:rPr>
        <w:t>Leave of Absence for Military Training:</w:t>
      </w:r>
    </w:p>
    <w:p w:rsidR="00703CB3" w:rsidRPr="00134379" w:rsidRDefault="00703CB3" w:rsidP="00ED5146">
      <w:pPr>
        <w:pStyle w:val="BodyTextIndent"/>
        <w:numPr>
          <w:ilvl w:val="0"/>
          <w:numId w:val="24"/>
        </w:numPr>
        <w:tabs>
          <w:tab w:val="left" w:pos="1440"/>
        </w:tabs>
        <w:spacing w:after="120"/>
        <w:rPr>
          <w:rFonts w:ascii="Footlight MT Light" w:hAnsi="Footlight MT Light"/>
          <w:szCs w:val="24"/>
        </w:rPr>
      </w:pPr>
      <w:r w:rsidRPr="00134379">
        <w:rPr>
          <w:rFonts w:ascii="Footlight MT Light" w:hAnsi="Footlight MT Light"/>
          <w:szCs w:val="24"/>
        </w:rPr>
        <w:t>A regular status employee, who is ordered to participate in field training or other activities in any branch of the Armed Forces of the United States or the National Guard, shall be granted a leave of absence with pay not to exceed a period of fifteen (15) working days in any calendar year.</w:t>
      </w:r>
    </w:p>
    <w:p w:rsidR="00703CB3" w:rsidRPr="00134379" w:rsidRDefault="00703CB3" w:rsidP="00ED5146">
      <w:pPr>
        <w:pStyle w:val="BodyTextIndent"/>
        <w:numPr>
          <w:ilvl w:val="0"/>
          <w:numId w:val="24"/>
        </w:numPr>
        <w:tabs>
          <w:tab w:val="left" w:pos="1440"/>
        </w:tabs>
        <w:spacing w:after="120"/>
        <w:rPr>
          <w:rFonts w:ascii="Footlight MT Light" w:hAnsi="Footlight MT Light"/>
          <w:szCs w:val="24"/>
        </w:rPr>
      </w:pPr>
      <w:r w:rsidRPr="00134379">
        <w:rPr>
          <w:rFonts w:ascii="Footlight MT Light" w:hAnsi="Footlight MT Light"/>
          <w:szCs w:val="24"/>
        </w:rPr>
        <w:t>The employee shall be entitled to receive pay only for those days which he/she is regularly scheduled to work.</w:t>
      </w:r>
    </w:p>
    <w:p w:rsidR="00703CB3" w:rsidRPr="00134379" w:rsidRDefault="00703CB3" w:rsidP="00ED5146">
      <w:pPr>
        <w:pStyle w:val="BodyTextIndent"/>
        <w:numPr>
          <w:ilvl w:val="0"/>
          <w:numId w:val="24"/>
        </w:numPr>
        <w:spacing w:after="120"/>
        <w:rPr>
          <w:rFonts w:ascii="Footlight MT Light" w:hAnsi="Footlight MT Light"/>
          <w:szCs w:val="24"/>
        </w:rPr>
      </w:pPr>
      <w:r w:rsidRPr="00134379">
        <w:rPr>
          <w:rFonts w:ascii="Footlight MT Light" w:hAnsi="Footlight MT Light"/>
          <w:szCs w:val="24"/>
        </w:rPr>
        <w:t>Leave of absence for military training in excess of the fifteen (15) working days in any calendar year shall be charged against the employee’s accrued annual leave or leave without pay, whichever is applicable.</w:t>
      </w:r>
    </w:p>
    <w:p w:rsidR="00703CB3" w:rsidRPr="00134379" w:rsidRDefault="00703CB3" w:rsidP="00ED5146">
      <w:pPr>
        <w:pStyle w:val="BodyTextIndent"/>
        <w:numPr>
          <w:ilvl w:val="0"/>
          <w:numId w:val="24"/>
        </w:numPr>
        <w:spacing w:after="120"/>
        <w:rPr>
          <w:rFonts w:ascii="Footlight MT Light" w:hAnsi="Footlight MT Light"/>
          <w:szCs w:val="24"/>
        </w:rPr>
      </w:pPr>
      <w:r w:rsidRPr="00134379">
        <w:rPr>
          <w:rFonts w:ascii="Footlight MT Light" w:hAnsi="Footlight MT Light"/>
          <w:szCs w:val="24"/>
        </w:rPr>
        <w:t>Employees requesting a leave of absence for military training must submit a copy of their military orders for field training or other activities.</w:t>
      </w:r>
    </w:p>
    <w:p w:rsidR="00703CB3" w:rsidRPr="00134379" w:rsidRDefault="00703CB3" w:rsidP="00ED5146">
      <w:pPr>
        <w:pStyle w:val="BodyTextIndent"/>
        <w:numPr>
          <w:ilvl w:val="0"/>
          <w:numId w:val="24"/>
        </w:numPr>
        <w:spacing w:after="120"/>
        <w:rPr>
          <w:rFonts w:ascii="Footlight MT Light" w:hAnsi="Footlight MT Light"/>
          <w:szCs w:val="24"/>
        </w:rPr>
      </w:pPr>
      <w:r w:rsidRPr="00134379">
        <w:rPr>
          <w:rFonts w:ascii="Footlight MT Light" w:hAnsi="Footlight MT Light"/>
          <w:szCs w:val="24"/>
        </w:rPr>
        <w:t>Upon return from leave of absence for military training, the employee is entitled to return to the position occupied prior the beginning of the leave.</w:t>
      </w:r>
    </w:p>
    <w:p w:rsidR="00703CB3" w:rsidRPr="00134379" w:rsidRDefault="00703CB3" w:rsidP="00ED5146">
      <w:pPr>
        <w:pStyle w:val="BodyTextIndent"/>
        <w:numPr>
          <w:ilvl w:val="0"/>
          <w:numId w:val="24"/>
        </w:numPr>
        <w:spacing w:after="120"/>
        <w:rPr>
          <w:rFonts w:ascii="Footlight MT Light" w:hAnsi="Footlight MT Light"/>
          <w:szCs w:val="24"/>
        </w:rPr>
      </w:pPr>
      <w:r w:rsidRPr="00134379">
        <w:rPr>
          <w:rFonts w:ascii="Footlight MT Light" w:hAnsi="Footlight MT Light"/>
          <w:szCs w:val="24"/>
        </w:rPr>
        <w:t>While on leave of absence for military training, the employee continues to accrue sick and annual leave at his/her regular status.</w:t>
      </w:r>
    </w:p>
    <w:p w:rsidR="00EF7401" w:rsidRDefault="00703CB3">
      <w:pPr>
        <w:pStyle w:val="BodyTextIndent"/>
        <w:numPr>
          <w:ilvl w:val="0"/>
          <w:numId w:val="117"/>
        </w:numPr>
        <w:spacing w:after="120"/>
        <w:rPr>
          <w:rFonts w:ascii="Footlight MT Light" w:hAnsi="Footlight MT Light"/>
          <w:szCs w:val="24"/>
        </w:rPr>
        <w:pPrChange w:id="2017" w:author="Rena" w:date="2013-07-30T06:32:00Z">
          <w:pPr>
            <w:pStyle w:val="BodyTextIndent"/>
            <w:spacing w:after="120"/>
            <w:ind w:left="720"/>
          </w:pPr>
        </w:pPrChange>
      </w:pPr>
      <w:del w:id="2018" w:author="Rena" w:date="2013-07-30T06:32:00Z">
        <w:r w:rsidRPr="00134379" w:rsidDel="003751B0">
          <w:rPr>
            <w:rFonts w:ascii="Footlight MT Light" w:hAnsi="Footlight MT Light"/>
            <w:szCs w:val="24"/>
          </w:rPr>
          <w:delText>K</w:delText>
        </w:r>
      </w:del>
      <w:ins w:id="2019" w:author="AdminAsstnt" w:date="2013-07-22T17:44:00Z">
        <w:del w:id="2020" w:author="Rena" w:date="2013-07-30T06:32:00Z">
          <w:r w:rsidR="004E70F8" w:rsidDel="003751B0">
            <w:rPr>
              <w:rFonts w:ascii="Footlight MT Light" w:hAnsi="Footlight MT Light"/>
              <w:szCs w:val="24"/>
            </w:rPr>
            <w:delText>I</w:delText>
          </w:r>
        </w:del>
      </w:ins>
      <w:del w:id="2021" w:author="Rena" w:date="2013-07-30T06:32:00Z">
        <w:r w:rsidRPr="00134379" w:rsidDel="003751B0">
          <w:rPr>
            <w:rFonts w:ascii="Footlight MT Light" w:hAnsi="Footlight MT Light"/>
            <w:szCs w:val="24"/>
          </w:rPr>
          <w:delText>.</w:delText>
        </w:r>
        <w:r w:rsidRPr="00134379" w:rsidDel="003751B0">
          <w:rPr>
            <w:rFonts w:ascii="Footlight MT Light" w:hAnsi="Footlight MT Light"/>
            <w:szCs w:val="24"/>
          </w:rPr>
          <w:tab/>
        </w:r>
      </w:del>
      <w:r w:rsidRPr="00134379">
        <w:rPr>
          <w:rFonts w:ascii="Footlight MT Light" w:hAnsi="Footlight MT Light"/>
          <w:szCs w:val="24"/>
        </w:rPr>
        <w:t>Family and Medical leave:</w:t>
      </w:r>
    </w:p>
    <w:p w:rsidR="00703CB3" w:rsidRPr="00134379" w:rsidRDefault="00703CB3" w:rsidP="00703CB3">
      <w:pPr>
        <w:pStyle w:val="BodyTextIndent"/>
        <w:spacing w:after="120"/>
        <w:rPr>
          <w:rFonts w:ascii="Footlight MT Light" w:hAnsi="Footlight MT Light"/>
          <w:szCs w:val="24"/>
        </w:rPr>
      </w:pPr>
      <w:r w:rsidRPr="00134379">
        <w:rPr>
          <w:rFonts w:ascii="Footlight MT Light" w:hAnsi="Footlight MT Light"/>
          <w:szCs w:val="24"/>
        </w:rPr>
        <w:t xml:space="preserve">Family and Medical leave of absence is approved unpaid leave available to eligible employees for up to six </w:t>
      </w:r>
      <w:r>
        <w:rPr>
          <w:rFonts w:ascii="Footlight MT Light" w:hAnsi="Footlight MT Light"/>
          <w:szCs w:val="24"/>
        </w:rPr>
        <w:t xml:space="preserve">(6) </w:t>
      </w:r>
      <w:r w:rsidRPr="00134379">
        <w:rPr>
          <w:rFonts w:ascii="Footlight MT Light" w:hAnsi="Footlight MT Light"/>
          <w:szCs w:val="24"/>
        </w:rPr>
        <w:t>months per year under particular circumstances that are critical to the life of a family.</w:t>
      </w:r>
    </w:p>
    <w:p w:rsidR="00703CB3" w:rsidRPr="00134379" w:rsidRDefault="00703CB3" w:rsidP="00ED5146">
      <w:pPr>
        <w:pStyle w:val="BodyTextIndent"/>
        <w:numPr>
          <w:ilvl w:val="0"/>
          <w:numId w:val="25"/>
        </w:numPr>
        <w:spacing w:after="120"/>
        <w:rPr>
          <w:rFonts w:ascii="Footlight MT Light" w:hAnsi="Footlight MT Light"/>
          <w:szCs w:val="24"/>
        </w:rPr>
      </w:pPr>
      <w:r w:rsidRPr="00134379">
        <w:rPr>
          <w:rFonts w:ascii="Footlight MT Light" w:hAnsi="Footlight MT Light"/>
          <w:szCs w:val="24"/>
        </w:rPr>
        <w:t>Family and medical leave may be taken only in the following situations:</w:t>
      </w:r>
    </w:p>
    <w:p w:rsidR="00703CB3" w:rsidRPr="00134379" w:rsidRDefault="00703CB3" w:rsidP="00ED5146">
      <w:pPr>
        <w:pStyle w:val="BodyTextIndent"/>
        <w:numPr>
          <w:ilvl w:val="0"/>
          <w:numId w:val="72"/>
        </w:numPr>
        <w:spacing w:after="120"/>
        <w:rPr>
          <w:rFonts w:ascii="Footlight MT Light" w:hAnsi="Footlight MT Light"/>
          <w:szCs w:val="24"/>
        </w:rPr>
      </w:pPr>
      <w:r w:rsidRPr="00134379">
        <w:rPr>
          <w:rFonts w:ascii="Footlight MT Light" w:hAnsi="Footlight MT Light"/>
          <w:szCs w:val="24"/>
        </w:rPr>
        <w:t>Upon the birth of the employee’s child;</w:t>
      </w:r>
    </w:p>
    <w:p w:rsidR="00703CB3" w:rsidRPr="00134379" w:rsidRDefault="00703CB3" w:rsidP="00ED5146">
      <w:pPr>
        <w:pStyle w:val="BodyTextIndent"/>
        <w:numPr>
          <w:ilvl w:val="0"/>
          <w:numId w:val="72"/>
        </w:numPr>
        <w:spacing w:after="120"/>
        <w:rPr>
          <w:rFonts w:ascii="Footlight MT Light" w:hAnsi="Footlight MT Light"/>
          <w:szCs w:val="24"/>
        </w:rPr>
      </w:pPr>
      <w:r w:rsidRPr="00134379">
        <w:rPr>
          <w:rFonts w:ascii="Footlight MT Light" w:hAnsi="Footlight MT Light"/>
          <w:szCs w:val="24"/>
        </w:rPr>
        <w:t>Upon the placement of a child with the employee for adoption or foster care;</w:t>
      </w:r>
    </w:p>
    <w:p w:rsidR="00703CB3" w:rsidRPr="00134379" w:rsidRDefault="00703CB3" w:rsidP="00ED5146">
      <w:pPr>
        <w:pStyle w:val="BodyTextIndent"/>
        <w:numPr>
          <w:ilvl w:val="0"/>
          <w:numId w:val="72"/>
        </w:numPr>
        <w:spacing w:after="120"/>
        <w:rPr>
          <w:rFonts w:ascii="Footlight MT Light" w:hAnsi="Footlight MT Light"/>
          <w:szCs w:val="24"/>
        </w:rPr>
      </w:pPr>
      <w:r w:rsidRPr="00134379">
        <w:rPr>
          <w:rFonts w:ascii="Footlight MT Light" w:hAnsi="Footlight MT Light"/>
          <w:szCs w:val="24"/>
        </w:rPr>
        <w:t>When the employee is needed to care for his/her child, spouse or parent who has a serious health condition; or</w:t>
      </w:r>
    </w:p>
    <w:p w:rsidR="00703CB3" w:rsidRPr="00134379" w:rsidRDefault="00703CB3" w:rsidP="00ED5146">
      <w:pPr>
        <w:pStyle w:val="BodyTextIndent"/>
        <w:numPr>
          <w:ilvl w:val="0"/>
          <w:numId w:val="72"/>
        </w:numPr>
        <w:spacing w:after="120"/>
        <w:rPr>
          <w:rFonts w:ascii="Footlight MT Light" w:hAnsi="Footlight MT Light"/>
          <w:szCs w:val="24"/>
        </w:rPr>
      </w:pPr>
      <w:r w:rsidRPr="00134379">
        <w:rPr>
          <w:rFonts w:ascii="Footlight MT Light" w:hAnsi="Footlight MT Light"/>
          <w:szCs w:val="24"/>
        </w:rPr>
        <w:t>When the employee is unable to perform the functions of his/her position because of a serious health condition.</w:t>
      </w:r>
    </w:p>
    <w:p w:rsidR="00703CB3" w:rsidRPr="00134379" w:rsidRDefault="00703CB3" w:rsidP="00ED5146">
      <w:pPr>
        <w:pStyle w:val="BodyTextIndent"/>
        <w:numPr>
          <w:ilvl w:val="0"/>
          <w:numId w:val="25"/>
        </w:numPr>
        <w:spacing w:after="120"/>
        <w:rPr>
          <w:rFonts w:ascii="Footlight MT Light" w:hAnsi="Footlight MT Light"/>
          <w:szCs w:val="24"/>
        </w:rPr>
      </w:pPr>
      <w:r w:rsidRPr="00134379">
        <w:rPr>
          <w:rFonts w:ascii="Footlight MT Light" w:hAnsi="Footlight MT Light"/>
          <w:szCs w:val="24"/>
        </w:rPr>
        <w:lastRenderedPageBreak/>
        <w:t>Limitations:</w:t>
      </w:r>
    </w:p>
    <w:p w:rsidR="00703CB3" w:rsidRPr="00134379" w:rsidRDefault="00703CB3" w:rsidP="00ED5146">
      <w:pPr>
        <w:pStyle w:val="BodyTextIndent"/>
        <w:numPr>
          <w:ilvl w:val="0"/>
          <w:numId w:val="30"/>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 xml:space="preserve">The first three </w:t>
      </w:r>
      <w:r>
        <w:rPr>
          <w:rFonts w:ascii="Footlight MT Light" w:hAnsi="Footlight MT Light"/>
          <w:szCs w:val="24"/>
        </w:rPr>
        <w:t xml:space="preserve">(3) </w:t>
      </w:r>
      <w:r w:rsidRPr="00134379">
        <w:rPr>
          <w:rFonts w:ascii="Footlight MT Light" w:hAnsi="Footlight MT Light"/>
          <w:szCs w:val="24"/>
        </w:rPr>
        <w:t>months of leave are non-discretionary if the leave requested is consistent with these policies. The supervisor must approve the leave.</w:t>
      </w:r>
    </w:p>
    <w:p w:rsidR="00703CB3" w:rsidRPr="00134379" w:rsidRDefault="00703CB3" w:rsidP="00ED5146">
      <w:pPr>
        <w:pStyle w:val="BodyTextIndent"/>
        <w:numPr>
          <w:ilvl w:val="0"/>
          <w:numId w:val="30"/>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 xml:space="preserve">The second three </w:t>
      </w:r>
      <w:r>
        <w:rPr>
          <w:rFonts w:ascii="Footlight MT Light" w:hAnsi="Footlight MT Light"/>
          <w:szCs w:val="24"/>
        </w:rPr>
        <w:t xml:space="preserve">(3) </w:t>
      </w:r>
      <w:r w:rsidRPr="00134379">
        <w:rPr>
          <w:rFonts w:ascii="Footlight MT Light" w:hAnsi="Footlight MT Light"/>
          <w:szCs w:val="24"/>
        </w:rPr>
        <w:t xml:space="preserve">months period is discretionary.  The supervisor has the authority to approve/disapprove the leave.  Reason(s) for the additional leave requested must meet the criteria herein and be based on </w:t>
      </w:r>
      <w:r>
        <w:rPr>
          <w:rFonts w:ascii="Footlight MT Light" w:hAnsi="Footlight MT Light"/>
          <w:szCs w:val="24"/>
        </w:rPr>
        <w:t>Section XI (K) (</w:t>
      </w:r>
      <w:r w:rsidRPr="00134379">
        <w:rPr>
          <w:rFonts w:ascii="Footlight MT Light" w:hAnsi="Footlight MT Light"/>
          <w:szCs w:val="24"/>
        </w:rPr>
        <w:t>1</w:t>
      </w:r>
      <w:r>
        <w:rPr>
          <w:rFonts w:ascii="Footlight MT Light" w:hAnsi="Footlight MT Light"/>
          <w:szCs w:val="24"/>
        </w:rPr>
        <w:t>)</w:t>
      </w:r>
      <w:r w:rsidRPr="00134379">
        <w:rPr>
          <w:rFonts w:ascii="Footlight MT Light" w:hAnsi="Footlight MT Light"/>
          <w:szCs w:val="24"/>
        </w:rPr>
        <w:t xml:space="preserve"> </w:t>
      </w:r>
      <w:r>
        <w:rPr>
          <w:rFonts w:ascii="Footlight MT Light" w:hAnsi="Footlight MT Light"/>
          <w:szCs w:val="24"/>
        </w:rPr>
        <w:t>(</w:t>
      </w:r>
      <w:r w:rsidRPr="00134379">
        <w:rPr>
          <w:rFonts w:ascii="Footlight MT Light" w:hAnsi="Footlight MT Light"/>
          <w:szCs w:val="24"/>
        </w:rPr>
        <w:t>a-d</w:t>
      </w:r>
      <w:r>
        <w:rPr>
          <w:rFonts w:ascii="Footlight MT Light" w:hAnsi="Footlight MT Light"/>
          <w:szCs w:val="24"/>
        </w:rPr>
        <w:t>)</w:t>
      </w:r>
      <w:r w:rsidRPr="00134379">
        <w:rPr>
          <w:rFonts w:ascii="Footlight MT Light" w:hAnsi="Footlight MT Light"/>
          <w:szCs w:val="24"/>
        </w:rPr>
        <w:t xml:space="preserve"> above.</w:t>
      </w:r>
    </w:p>
    <w:p w:rsidR="00703CB3" w:rsidRPr="00134379" w:rsidRDefault="00703CB3" w:rsidP="00ED5146">
      <w:pPr>
        <w:pStyle w:val="BodyTextIndent"/>
        <w:numPr>
          <w:ilvl w:val="0"/>
          <w:numId w:val="25"/>
        </w:numPr>
        <w:spacing w:after="120"/>
        <w:rPr>
          <w:rFonts w:ascii="Footlight MT Light" w:hAnsi="Footlight MT Light"/>
          <w:szCs w:val="24"/>
        </w:rPr>
      </w:pPr>
      <w:r w:rsidRPr="00134379">
        <w:rPr>
          <w:rFonts w:ascii="Footlight MT Light" w:hAnsi="Footlight MT Light"/>
          <w:szCs w:val="24"/>
        </w:rPr>
        <w:t>Eligibility:</w:t>
      </w:r>
    </w:p>
    <w:p w:rsidR="00703CB3" w:rsidRPr="00134379" w:rsidRDefault="00703CB3" w:rsidP="00703CB3">
      <w:pPr>
        <w:pStyle w:val="BodyTextIndent"/>
        <w:spacing w:after="120"/>
        <w:ind w:left="2160"/>
        <w:rPr>
          <w:rFonts w:ascii="Footlight MT Light" w:hAnsi="Footlight MT Light"/>
          <w:szCs w:val="24"/>
        </w:rPr>
      </w:pPr>
      <w:r w:rsidRPr="00134379">
        <w:rPr>
          <w:rFonts w:ascii="Footlight MT Light" w:hAnsi="Footlight MT Light"/>
          <w:szCs w:val="24"/>
        </w:rPr>
        <w:t>Regular status employees who have been employed for one year are eligible for family and medical leave.</w:t>
      </w:r>
    </w:p>
    <w:p w:rsidR="00703CB3" w:rsidRPr="00134379" w:rsidRDefault="00703CB3" w:rsidP="00ED5146">
      <w:pPr>
        <w:pStyle w:val="BodyTextIndent"/>
        <w:numPr>
          <w:ilvl w:val="0"/>
          <w:numId w:val="25"/>
        </w:numPr>
        <w:spacing w:after="120"/>
        <w:rPr>
          <w:rFonts w:ascii="Footlight MT Light" w:hAnsi="Footlight MT Light"/>
          <w:szCs w:val="24"/>
        </w:rPr>
      </w:pPr>
      <w:r w:rsidRPr="00134379">
        <w:rPr>
          <w:rFonts w:ascii="Footlight MT Light" w:hAnsi="Footlight MT Light"/>
          <w:szCs w:val="24"/>
        </w:rPr>
        <w:t>Basic Regulations and Conditions:</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Employees are required to submit medical certification to support a claim for leave for an employee’s own serious health condition or to care for a seriously ill child, spouse or parent.</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 xml:space="preserve">Spouses who are both employed by the Bááháálí Chapter may take a total of six </w:t>
      </w:r>
      <w:r>
        <w:rPr>
          <w:rFonts w:ascii="Footlight MT Light" w:hAnsi="Footlight MT Light"/>
          <w:szCs w:val="24"/>
        </w:rPr>
        <w:t xml:space="preserve">(6) </w:t>
      </w:r>
      <w:r w:rsidRPr="00134379">
        <w:rPr>
          <w:rFonts w:ascii="Footlight MT Light" w:hAnsi="Footlight MT Light"/>
          <w:szCs w:val="24"/>
        </w:rPr>
        <w:t xml:space="preserve">months of leave (rather than six </w:t>
      </w:r>
      <w:r>
        <w:rPr>
          <w:rFonts w:ascii="Footlight MT Light" w:hAnsi="Footlight MT Light"/>
          <w:szCs w:val="24"/>
        </w:rPr>
        <w:t xml:space="preserve">(6) </w:t>
      </w:r>
      <w:r w:rsidRPr="00134379">
        <w:rPr>
          <w:rFonts w:ascii="Footlight MT Light" w:hAnsi="Footlight MT Light"/>
          <w:szCs w:val="24"/>
        </w:rPr>
        <w:t xml:space="preserve">months each) for the birth or adoption of a child or the care of a sick parent, subject to the limitations in </w:t>
      </w:r>
      <w:r>
        <w:rPr>
          <w:rFonts w:ascii="Footlight MT Light" w:hAnsi="Footlight MT Light"/>
          <w:szCs w:val="24"/>
        </w:rPr>
        <w:t>Section XI (</w:t>
      </w:r>
      <w:r w:rsidRPr="00134379">
        <w:rPr>
          <w:rFonts w:ascii="Footlight MT Light" w:hAnsi="Footlight MT Light"/>
          <w:szCs w:val="24"/>
        </w:rPr>
        <w:t>K</w:t>
      </w:r>
      <w:r>
        <w:rPr>
          <w:rFonts w:ascii="Footlight MT Light" w:hAnsi="Footlight MT Light"/>
          <w:szCs w:val="24"/>
        </w:rPr>
        <w:t>) (</w:t>
      </w:r>
      <w:r w:rsidRPr="00134379">
        <w:rPr>
          <w:rFonts w:ascii="Footlight MT Light" w:hAnsi="Footlight MT Light"/>
          <w:szCs w:val="24"/>
        </w:rPr>
        <w:t>2</w:t>
      </w:r>
      <w:r>
        <w:rPr>
          <w:rFonts w:ascii="Footlight MT Light" w:hAnsi="Footlight MT Light"/>
          <w:szCs w:val="24"/>
        </w:rPr>
        <w:t>)</w:t>
      </w:r>
      <w:r w:rsidRPr="00134379">
        <w:rPr>
          <w:rFonts w:ascii="Footlight MT Light" w:hAnsi="Footlight MT Light"/>
          <w:szCs w:val="24"/>
        </w:rPr>
        <w:t xml:space="preserve"> above.</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When the need for leave is foreseeable, such as the birth or adoption of a child, or planned medical treatment, the employee must provide notice as far in advance as practicable, and make efforts to schedule leave so as not to disrupt program operations.</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In cases of illness, the employee shall be required to report periodically to the Chapter Manager/Chapter President on his/her leave status and intention to return to work.  A medical certification is required to resume work.</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Upon return from family and medical leave, an employee shall return to the same position.</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During the employee’s absence, his/her position may be filled on a temporary basis.</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An employee’s failure to return to work after the duration of approved family and medical leave, and any other authorized leave, shall be deemed a resignation.</w:t>
      </w:r>
    </w:p>
    <w:p w:rsidR="00703CB3" w:rsidRPr="00134379" w:rsidRDefault="00703CB3" w:rsidP="00ED5146">
      <w:pPr>
        <w:pStyle w:val="BodyTextIndent"/>
        <w:numPr>
          <w:ilvl w:val="0"/>
          <w:numId w:val="31"/>
        </w:numPr>
        <w:tabs>
          <w:tab w:val="clear" w:pos="2520"/>
          <w:tab w:val="num" w:pos="2880"/>
        </w:tabs>
        <w:spacing w:after="120"/>
        <w:ind w:left="2880" w:hanging="720"/>
        <w:rPr>
          <w:rFonts w:ascii="Footlight MT Light" w:hAnsi="Footlight MT Light"/>
          <w:szCs w:val="24"/>
        </w:rPr>
      </w:pPr>
      <w:r w:rsidRPr="00134379">
        <w:rPr>
          <w:rFonts w:ascii="Footlight MT Light" w:hAnsi="Footlight MT Light"/>
          <w:szCs w:val="24"/>
        </w:rPr>
        <w:t>The Chapter Manager is responsible for developing and issuing procedure(s) on family and medical leave.</w:t>
      </w:r>
    </w:p>
    <w:p w:rsidR="00EF7401" w:rsidRDefault="00703CB3">
      <w:pPr>
        <w:pStyle w:val="Heading6"/>
        <w:numPr>
          <w:ilvl w:val="0"/>
          <w:numId w:val="25"/>
        </w:numPr>
        <w:spacing w:after="120"/>
        <w:rPr>
          <w:rFonts w:ascii="Footlight MT Light" w:hAnsi="Footlight MT Light"/>
          <w:b w:val="0"/>
          <w:szCs w:val="24"/>
        </w:rPr>
        <w:pPrChange w:id="2022" w:author="Rena" w:date="2013-07-30T06:37:00Z">
          <w:pPr>
            <w:pStyle w:val="Heading6"/>
            <w:numPr>
              <w:numId w:val="0"/>
            </w:numPr>
            <w:tabs>
              <w:tab w:val="clear" w:pos="1440"/>
            </w:tabs>
            <w:spacing w:after="120"/>
            <w:ind w:left="0" w:firstLine="0"/>
          </w:pPr>
        </w:pPrChange>
      </w:pPr>
      <w:r w:rsidRPr="00134379">
        <w:rPr>
          <w:rFonts w:ascii="Footlight MT Light" w:hAnsi="Footlight MT Light"/>
          <w:b w:val="0"/>
          <w:szCs w:val="24"/>
        </w:rPr>
        <w:t>Status of Employee Benefits during Leave of Absence:</w:t>
      </w:r>
    </w:p>
    <w:p w:rsidR="00EF7401" w:rsidRDefault="00BD3595">
      <w:pPr>
        <w:pStyle w:val="ListParagraph"/>
        <w:numPr>
          <w:ilvl w:val="1"/>
          <w:numId w:val="25"/>
        </w:numPr>
        <w:tabs>
          <w:tab w:val="clear" w:pos="3240"/>
        </w:tabs>
        <w:spacing w:after="120"/>
        <w:jc w:val="both"/>
        <w:rPr>
          <w:rFonts w:ascii="Footlight MT Light" w:hAnsi="Footlight MT Light"/>
          <w:sz w:val="24"/>
          <w:szCs w:val="24"/>
          <w:rPrChange w:id="2023" w:author="Rena" w:date="2013-07-30T06:39:00Z">
            <w:rPr/>
          </w:rPrChange>
        </w:rPr>
        <w:pPrChange w:id="2024" w:author="Rena" w:date="2013-07-30T06:40:00Z">
          <w:pPr>
            <w:spacing w:after="120"/>
            <w:ind w:left="2160" w:hanging="720"/>
            <w:jc w:val="both"/>
          </w:pPr>
        </w:pPrChange>
      </w:pPr>
      <w:r w:rsidRPr="00BD3595">
        <w:rPr>
          <w:rFonts w:ascii="Footlight MT Light" w:hAnsi="Footlight MT Light"/>
          <w:sz w:val="24"/>
          <w:szCs w:val="24"/>
          <w:rPrChange w:id="2025" w:author="Rena" w:date="2013-07-30T06:39:00Z">
            <w:rPr/>
          </w:rPrChange>
        </w:rPr>
        <w:t>Any employee who is granted an approved leave of absence under the Family and Medical Leave shall provide for the retention of group insurance coverage by arranging to pay his/her premium contributions during the period of unpaid absence.</w:t>
      </w:r>
    </w:p>
    <w:p w:rsidR="00EF7401" w:rsidRDefault="00BD3595">
      <w:pPr>
        <w:pStyle w:val="ListParagraph"/>
        <w:numPr>
          <w:ilvl w:val="1"/>
          <w:numId w:val="25"/>
        </w:numPr>
        <w:tabs>
          <w:tab w:val="clear" w:pos="3240"/>
        </w:tabs>
        <w:spacing w:after="120"/>
        <w:jc w:val="both"/>
        <w:rPr>
          <w:rFonts w:ascii="Footlight MT Light" w:hAnsi="Footlight MT Light"/>
          <w:sz w:val="24"/>
          <w:szCs w:val="24"/>
          <w:rPrChange w:id="2026" w:author="Rena" w:date="2013-07-30T06:40:00Z">
            <w:rPr/>
          </w:rPrChange>
        </w:rPr>
        <w:pPrChange w:id="2027" w:author="Rena" w:date="2013-07-30T06:40:00Z">
          <w:pPr>
            <w:spacing w:after="120"/>
            <w:ind w:left="2160" w:hanging="720"/>
            <w:jc w:val="both"/>
          </w:pPr>
        </w:pPrChange>
      </w:pPr>
      <w:r w:rsidRPr="00BD3595">
        <w:rPr>
          <w:rFonts w:ascii="Footlight MT Light" w:hAnsi="Footlight MT Light"/>
          <w:sz w:val="24"/>
          <w:szCs w:val="24"/>
          <w:rPrChange w:id="2028" w:author="Rena" w:date="2013-07-30T06:40:00Z">
            <w:rPr/>
          </w:rPrChange>
        </w:rPr>
        <w:lastRenderedPageBreak/>
        <w:t>An employee shall not lose service credit with the Bááháálí Chapter as a result of the family and medical leave, but he/she shall not accrue annual or sick leave and is not eligible for paid holidays.</w:t>
      </w:r>
    </w:p>
    <w:p w:rsidR="00EF7401" w:rsidRDefault="00703CB3">
      <w:pPr>
        <w:pStyle w:val="Heading6"/>
        <w:numPr>
          <w:ilvl w:val="0"/>
          <w:numId w:val="121"/>
        </w:numPr>
        <w:spacing w:after="120"/>
        <w:rPr>
          <w:rFonts w:ascii="Footlight MT Light" w:hAnsi="Footlight MT Light"/>
          <w:szCs w:val="24"/>
        </w:rPr>
        <w:pPrChange w:id="2029" w:author="Rena" w:date="2013-07-30T06:53:00Z">
          <w:pPr>
            <w:pStyle w:val="Heading6"/>
            <w:numPr>
              <w:numId w:val="0"/>
            </w:numPr>
            <w:tabs>
              <w:tab w:val="clear" w:pos="1440"/>
            </w:tabs>
            <w:spacing w:after="120"/>
            <w:ind w:left="0" w:firstLine="0"/>
          </w:pPr>
        </w:pPrChange>
      </w:pPr>
      <w:del w:id="2030" w:author="Rena" w:date="2013-07-30T06:53:00Z">
        <w:r w:rsidRPr="00134379" w:rsidDel="003B51FF">
          <w:rPr>
            <w:rFonts w:ascii="Footlight MT Light" w:hAnsi="Footlight MT Light"/>
            <w:szCs w:val="24"/>
          </w:rPr>
          <w:delText>XII.</w:delText>
        </w:r>
        <w:r w:rsidRPr="00134379" w:rsidDel="003B51FF">
          <w:rPr>
            <w:rFonts w:ascii="Footlight MT Light" w:hAnsi="Footlight MT Light"/>
            <w:szCs w:val="24"/>
          </w:rPr>
          <w:tab/>
        </w:r>
      </w:del>
      <w:r w:rsidRPr="00134379">
        <w:rPr>
          <w:rFonts w:ascii="Footlight MT Light" w:hAnsi="Footlight MT Light"/>
          <w:szCs w:val="24"/>
        </w:rPr>
        <w:t>EMPLOYEE PERFORMANCE EVALUATION</w:t>
      </w:r>
    </w:p>
    <w:p w:rsidR="00EF7401" w:rsidRDefault="00BD3595">
      <w:pPr>
        <w:pStyle w:val="ListParagraph"/>
        <w:numPr>
          <w:ilvl w:val="1"/>
          <w:numId w:val="121"/>
        </w:numPr>
        <w:spacing w:after="120"/>
        <w:jc w:val="both"/>
        <w:rPr>
          <w:rFonts w:ascii="Footlight MT Light" w:hAnsi="Footlight MT Light"/>
          <w:b/>
          <w:sz w:val="24"/>
          <w:szCs w:val="24"/>
          <w:rPrChange w:id="2031" w:author="Rena" w:date="2013-07-30T06:53:00Z">
            <w:rPr>
              <w:b/>
            </w:rPr>
          </w:rPrChange>
        </w:rPr>
        <w:pPrChange w:id="2032" w:author="Rena" w:date="2013-07-30T06:53:00Z">
          <w:pPr>
            <w:spacing w:after="120"/>
            <w:ind w:left="720"/>
            <w:jc w:val="both"/>
          </w:pPr>
        </w:pPrChange>
      </w:pPr>
      <w:del w:id="2033" w:author="Rena" w:date="2013-07-30T06:53:00Z">
        <w:r w:rsidRPr="00BD3595">
          <w:rPr>
            <w:rFonts w:ascii="Footlight MT Light" w:hAnsi="Footlight MT Light"/>
            <w:sz w:val="24"/>
            <w:szCs w:val="24"/>
            <w:rPrChange w:id="2034" w:author="Rena" w:date="2013-07-30T06:53:00Z">
              <w:rPr/>
            </w:rPrChange>
          </w:rPr>
          <w:delText>A.</w:delText>
        </w:r>
        <w:r w:rsidRPr="00BD3595">
          <w:rPr>
            <w:rFonts w:ascii="Footlight MT Light" w:hAnsi="Footlight MT Light"/>
            <w:sz w:val="24"/>
            <w:szCs w:val="24"/>
            <w:rPrChange w:id="2035" w:author="Rena" w:date="2013-07-30T06:53:00Z">
              <w:rPr/>
            </w:rPrChange>
          </w:rPr>
          <w:tab/>
        </w:r>
      </w:del>
      <w:r w:rsidRPr="00BD3595">
        <w:rPr>
          <w:rFonts w:ascii="Footlight MT Light" w:hAnsi="Footlight MT Light"/>
          <w:sz w:val="24"/>
          <w:szCs w:val="24"/>
          <w:rPrChange w:id="2036" w:author="Rena" w:date="2013-07-30T06:53:00Z">
            <w:rPr/>
          </w:rPrChange>
        </w:rPr>
        <w:t>Policies:</w:t>
      </w:r>
      <w:r w:rsidRPr="00BD3595">
        <w:rPr>
          <w:rFonts w:ascii="Footlight MT Light" w:hAnsi="Footlight MT Light"/>
          <w:b/>
          <w:sz w:val="24"/>
          <w:szCs w:val="24"/>
          <w:rPrChange w:id="2037" w:author="Rena" w:date="2013-07-30T06:53:00Z">
            <w:rPr>
              <w:b/>
            </w:rPr>
          </w:rPrChange>
        </w:rPr>
        <w:t xml:space="preserve">  </w:t>
      </w:r>
    </w:p>
    <w:p w:rsidR="00703CB3" w:rsidRPr="0067099C" w:rsidRDefault="00703CB3" w:rsidP="003B51FF">
      <w:pPr>
        <w:pStyle w:val="ListParagraph"/>
        <w:numPr>
          <w:ilvl w:val="2"/>
          <w:numId w:val="119"/>
        </w:numPr>
        <w:tabs>
          <w:tab w:val="clear" w:pos="1987"/>
        </w:tabs>
        <w:spacing w:after="120"/>
        <w:jc w:val="both"/>
        <w:rPr>
          <w:rFonts w:ascii="Footlight MT Light" w:hAnsi="Footlight MT Light"/>
          <w:sz w:val="24"/>
          <w:szCs w:val="24"/>
        </w:rPr>
      </w:pPr>
      <w:r w:rsidRPr="0067099C">
        <w:rPr>
          <w:rFonts w:ascii="Footlight MT Light" w:hAnsi="Footlight MT Light"/>
          <w:sz w:val="24"/>
          <w:szCs w:val="24"/>
        </w:rPr>
        <w:t>It shall be the policy of Bááháálí Chapter to encourage and promote optimal employee performance on the job through a systematic approach to reviewing employee work based on supervisor and employee interaction.  The performance appraisals should identify the employee’s strengths and weaknesses with the goals of improving overall performance.</w:t>
      </w:r>
    </w:p>
    <w:p w:rsidR="00703CB3" w:rsidRPr="0067099C" w:rsidRDefault="00703CB3" w:rsidP="003B51FF">
      <w:pPr>
        <w:pStyle w:val="ListParagraph"/>
        <w:numPr>
          <w:ilvl w:val="2"/>
          <w:numId w:val="119"/>
        </w:numPr>
        <w:tabs>
          <w:tab w:val="clear" w:pos="1987"/>
        </w:tabs>
        <w:spacing w:after="120"/>
        <w:jc w:val="both"/>
        <w:rPr>
          <w:rFonts w:ascii="Footlight MT Light" w:hAnsi="Footlight MT Light"/>
          <w:sz w:val="24"/>
          <w:szCs w:val="24"/>
        </w:rPr>
      </w:pPr>
      <w:r w:rsidRPr="0067099C">
        <w:rPr>
          <w:rFonts w:ascii="Footlight MT Light" w:hAnsi="Footlight MT Light"/>
          <w:sz w:val="24"/>
          <w:szCs w:val="24"/>
        </w:rPr>
        <w:t>The appraisal period for all new employees on probationary period shall begin with date of employment and continues through the date of completion of the probationary period.</w:t>
      </w:r>
    </w:p>
    <w:p w:rsidR="00703CB3" w:rsidRPr="00134379" w:rsidRDefault="00703CB3" w:rsidP="003B51FF">
      <w:pPr>
        <w:numPr>
          <w:ilvl w:val="2"/>
          <w:numId w:val="119"/>
        </w:numPr>
        <w:tabs>
          <w:tab w:val="clear" w:pos="1987"/>
        </w:tabs>
        <w:spacing w:after="120"/>
        <w:jc w:val="both"/>
        <w:rPr>
          <w:rFonts w:ascii="Footlight MT Light" w:hAnsi="Footlight MT Light"/>
          <w:sz w:val="24"/>
          <w:szCs w:val="24"/>
        </w:rPr>
      </w:pPr>
      <w:r w:rsidRPr="00134379">
        <w:rPr>
          <w:rFonts w:ascii="Footlight MT Light" w:hAnsi="Footlight MT Light"/>
          <w:sz w:val="24"/>
          <w:szCs w:val="24"/>
        </w:rPr>
        <w:t>The annual appraisal period shall extend from the date of the employee’s hire date.</w:t>
      </w:r>
    </w:p>
    <w:p w:rsidR="00703CB3" w:rsidRPr="00134379" w:rsidRDefault="00703CB3" w:rsidP="003B51FF">
      <w:pPr>
        <w:numPr>
          <w:ilvl w:val="2"/>
          <w:numId w:val="119"/>
        </w:numPr>
        <w:tabs>
          <w:tab w:val="clear" w:pos="1987"/>
        </w:tabs>
        <w:spacing w:after="120"/>
        <w:jc w:val="both"/>
        <w:rPr>
          <w:rFonts w:ascii="Footlight MT Light" w:hAnsi="Footlight MT Light"/>
          <w:sz w:val="24"/>
          <w:szCs w:val="24"/>
        </w:rPr>
      </w:pPr>
      <w:r w:rsidRPr="00134379">
        <w:rPr>
          <w:rFonts w:ascii="Footlight MT Light" w:hAnsi="Footlight MT Light"/>
          <w:sz w:val="24"/>
          <w:szCs w:val="24"/>
        </w:rPr>
        <w:t>Performance Evaluations shall be conducted by the Chapter Man</w:t>
      </w:r>
      <w:r w:rsidR="002D492B">
        <w:rPr>
          <w:rFonts w:ascii="Footlight MT Light" w:hAnsi="Footlight MT Light"/>
          <w:sz w:val="24"/>
          <w:szCs w:val="24"/>
        </w:rPr>
        <w:t>a</w:t>
      </w:r>
      <w:r w:rsidRPr="00134379">
        <w:rPr>
          <w:rFonts w:ascii="Footlight MT Light" w:hAnsi="Footlight MT Light"/>
          <w:sz w:val="24"/>
          <w:szCs w:val="24"/>
        </w:rPr>
        <w:t>ger for all Chapter employees and the Chapter President shall conduct the performance evaluation for the Chapter Manager.</w:t>
      </w:r>
    </w:p>
    <w:p w:rsidR="00EF7401" w:rsidRDefault="00703CB3">
      <w:pPr>
        <w:pStyle w:val="Heading6"/>
        <w:numPr>
          <w:ilvl w:val="1"/>
          <w:numId w:val="122"/>
        </w:numPr>
        <w:spacing w:after="120"/>
        <w:rPr>
          <w:rFonts w:ascii="Footlight MT Light" w:hAnsi="Footlight MT Light"/>
          <w:b w:val="0"/>
          <w:szCs w:val="24"/>
        </w:rPr>
        <w:pPrChange w:id="2038" w:author="Rena" w:date="2013-07-30T06:53:00Z">
          <w:pPr>
            <w:pStyle w:val="Heading6"/>
            <w:numPr>
              <w:numId w:val="113"/>
            </w:numPr>
            <w:tabs>
              <w:tab w:val="clear" w:pos="1440"/>
            </w:tabs>
            <w:spacing w:after="120"/>
            <w:ind w:left="720"/>
          </w:pPr>
        </w:pPrChange>
      </w:pPr>
      <w:r w:rsidRPr="00134379">
        <w:rPr>
          <w:rFonts w:ascii="Footlight MT Light" w:hAnsi="Footlight MT Light"/>
          <w:b w:val="0"/>
          <w:szCs w:val="24"/>
        </w:rPr>
        <w:t xml:space="preserve">Procedures for Employee Performance Evaluation:  </w:t>
      </w:r>
    </w:p>
    <w:p w:rsidR="00EF7401" w:rsidRDefault="00703CB3">
      <w:pPr>
        <w:pStyle w:val="BodyTextIndent"/>
        <w:numPr>
          <w:ilvl w:val="2"/>
          <w:numId w:val="122"/>
        </w:numPr>
        <w:spacing w:after="120"/>
        <w:rPr>
          <w:rFonts w:ascii="Footlight MT Light" w:hAnsi="Footlight MT Light"/>
          <w:szCs w:val="24"/>
        </w:rPr>
        <w:pPrChange w:id="2039" w:author="Rena" w:date="2013-07-30T06:58:00Z">
          <w:pPr>
            <w:pStyle w:val="BodyTextIndent"/>
            <w:numPr>
              <w:numId w:val="36"/>
            </w:numPr>
            <w:tabs>
              <w:tab w:val="num" w:pos="1800"/>
              <w:tab w:val="num" w:pos="2160"/>
            </w:tabs>
            <w:spacing w:after="120"/>
            <w:ind w:left="2160" w:hanging="720"/>
          </w:pPr>
        </w:pPrChange>
      </w:pPr>
      <w:r w:rsidRPr="00134379">
        <w:rPr>
          <w:rFonts w:ascii="Footlight MT Light" w:hAnsi="Footlight MT Light"/>
          <w:szCs w:val="24"/>
        </w:rPr>
        <w:t xml:space="preserve">These procedures are applicable to all regular status, part-time and probationary period employees.  The supervisor will determine if an Employee Performance Evaluation Form </w:t>
      </w:r>
      <w:r w:rsidRPr="00134379">
        <w:rPr>
          <w:rFonts w:ascii="Footlight MT Light" w:hAnsi="Footlight MT Light"/>
          <w:iCs/>
          <w:szCs w:val="24"/>
        </w:rPr>
        <w:t xml:space="preserve">(Exhibit </w:t>
      </w:r>
      <w:r>
        <w:rPr>
          <w:rFonts w:ascii="Footlight MT Light" w:hAnsi="Footlight MT Light"/>
          <w:iCs/>
          <w:szCs w:val="24"/>
        </w:rPr>
        <w:t>K</w:t>
      </w:r>
      <w:r w:rsidRPr="00134379">
        <w:rPr>
          <w:rFonts w:ascii="Footlight MT Light" w:hAnsi="Footlight MT Light"/>
          <w:iCs/>
          <w:szCs w:val="24"/>
        </w:rPr>
        <w:t>)</w:t>
      </w:r>
      <w:r w:rsidRPr="00134379">
        <w:rPr>
          <w:rFonts w:ascii="Footlight MT Light" w:hAnsi="Footlight MT Light"/>
          <w:szCs w:val="24"/>
        </w:rPr>
        <w:t xml:space="preserve"> will be completed for individuals employed less than four (4) months during the appraisal period.</w:t>
      </w:r>
    </w:p>
    <w:p w:rsidR="00EF7401" w:rsidRDefault="00703CB3">
      <w:pPr>
        <w:pStyle w:val="BodyTextIndent"/>
        <w:numPr>
          <w:ilvl w:val="2"/>
          <w:numId w:val="122"/>
        </w:numPr>
        <w:spacing w:after="120"/>
        <w:rPr>
          <w:rFonts w:ascii="Footlight MT Light" w:hAnsi="Footlight MT Light"/>
          <w:szCs w:val="24"/>
        </w:rPr>
        <w:pPrChange w:id="2040" w:author="Rena" w:date="2013-07-30T06:58:00Z">
          <w:pPr>
            <w:pStyle w:val="BodyTextIndent"/>
            <w:numPr>
              <w:numId w:val="36"/>
            </w:numPr>
            <w:tabs>
              <w:tab w:val="num" w:pos="1800"/>
              <w:tab w:val="num" w:pos="2160"/>
            </w:tabs>
            <w:spacing w:after="120"/>
            <w:ind w:left="2160" w:hanging="720"/>
          </w:pPr>
        </w:pPrChange>
      </w:pPr>
      <w:r w:rsidRPr="00134379">
        <w:rPr>
          <w:rFonts w:ascii="Footlight MT Light" w:hAnsi="Footlight MT Light"/>
          <w:szCs w:val="24"/>
        </w:rPr>
        <w:t xml:space="preserve">The Chapter Manager/Chapter President will establish a date when the Employee Performance Evaluation will be completed for all regular status, part-time, and probationary period employees. </w:t>
      </w:r>
    </w:p>
    <w:p w:rsidR="00EF7401" w:rsidRDefault="00703CB3">
      <w:pPr>
        <w:pStyle w:val="BodyTextIndent"/>
        <w:numPr>
          <w:ilvl w:val="2"/>
          <w:numId w:val="122"/>
        </w:numPr>
        <w:spacing w:after="120"/>
        <w:rPr>
          <w:rFonts w:ascii="Footlight MT Light" w:hAnsi="Footlight MT Light"/>
          <w:szCs w:val="24"/>
        </w:rPr>
        <w:pPrChange w:id="2041" w:author="Rena" w:date="2013-07-30T06:58:00Z">
          <w:pPr>
            <w:pStyle w:val="BodyTextIndent"/>
            <w:spacing w:after="120"/>
            <w:ind w:left="2160" w:hanging="720"/>
          </w:pPr>
        </w:pPrChange>
      </w:pPr>
      <w:del w:id="2042" w:author="Rena" w:date="2013-07-30T06:52:00Z">
        <w:r w:rsidRPr="00134379" w:rsidDel="003B51FF">
          <w:rPr>
            <w:rFonts w:ascii="Footlight MT Light" w:hAnsi="Footlight MT Light"/>
            <w:szCs w:val="24"/>
          </w:rPr>
          <w:delText>3.</w:delText>
        </w:r>
        <w:r w:rsidRPr="00134379" w:rsidDel="003B51FF">
          <w:rPr>
            <w:rFonts w:ascii="Footlight MT Light" w:hAnsi="Footlight MT Light"/>
            <w:szCs w:val="24"/>
          </w:rPr>
          <w:tab/>
        </w:r>
      </w:del>
      <w:r w:rsidRPr="00134379">
        <w:rPr>
          <w:rFonts w:ascii="Footlight MT Light" w:hAnsi="Footlight MT Light"/>
          <w:szCs w:val="24"/>
        </w:rPr>
        <w:t>All affected employee(s) will be given a written notification of the date, time and location for the appraisal, fifteen (15) working days prior to the scheduled appraisal date.</w:t>
      </w:r>
    </w:p>
    <w:p w:rsidR="00EF7401" w:rsidRDefault="00703CB3">
      <w:pPr>
        <w:pStyle w:val="BodyTextIndent"/>
        <w:numPr>
          <w:ilvl w:val="2"/>
          <w:numId w:val="122"/>
        </w:numPr>
        <w:spacing w:after="120"/>
        <w:rPr>
          <w:rFonts w:ascii="Footlight MT Light" w:hAnsi="Footlight MT Light"/>
          <w:szCs w:val="24"/>
        </w:rPr>
        <w:pPrChange w:id="2043"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 xml:space="preserve">The Chapter Manager/Chapter President will provide a blank copy of the Employee Performance Evaluation Form </w:t>
      </w:r>
      <w:r>
        <w:rPr>
          <w:rFonts w:ascii="Footlight MT Light" w:hAnsi="Footlight MT Light"/>
          <w:szCs w:val="24"/>
        </w:rPr>
        <w:t>to the employee</w:t>
      </w:r>
      <w:r w:rsidRPr="00134379">
        <w:rPr>
          <w:rFonts w:ascii="Footlight MT Light" w:hAnsi="Footlight MT Light"/>
          <w:szCs w:val="24"/>
        </w:rPr>
        <w:t>(s)</w:t>
      </w:r>
      <w:r>
        <w:rPr>
          <w:rFonts w:ascii="Footlight MT Light" w:hAnsi="Footlight MT Light"/>
          <w:szCs w:val="24"/>
        </w:rPr>
        <w:t xml:space="preserve"> </w:t>
      </w:r>
      <w:r w:rsidRPr="00134379">
        <w:rPr>
          <w:rFonts w:ascii="Footlight MT Light" w:hAnsi="Footlight MT Light"/>
          <w:szCs w:val="24"/>
        </w:rPr>
        <w:t xml:space="preserve">at least ten (10) working days prior to the evaluation date for the purpose of </w:t>
      </w:r>
      <w:r>
        <w:rPr>
          <w:rFonts w:ascii="Footlight MT Light" w:hAnsi="Footlight MT Light"/>
          <w:szCs w:val="24"/>
        </w:rPr>
        <w:t>a</w:t>
      </w:r>
      <w:r w:rsidRPr="00134379">
        <w:rPr>
          <w:rFonts w:ascii="Footlight MT Light" w:hAnsi="Footlight MT Light"/>
          <w:szCs w:val="24"/>
        </w:rPr>
        <w:t xml:space="preserve"> self-evaluation. At the same time</w:t>
      </w:r>
      <w:r>
        <w:rPr>
          <w:rFonts w:ascii="Footlight MT Light" w:hAnsi="Footlight MT Light"/>
          <w:szCs w:val="24"/>
        </w:rPr>
        <w:t>,</w:t>
      </w:r>
      <w:r w:rsidRPr="00134379">
        <w:rPr>
          <w:rFonts w:ascii="Footlight MT Light" w:hAnsi="Footlight MT Light"/>
          <w:szCs w:val="24"/>
        </w:rPr>
        <w:t xml:space="preserve"> the employee(s) will be provided the instruction of the evaluation forms.</w:t>
      </w:r>
    </w:p>
    <w:p w:rsidR="00EF7401" w:rsidRDefault="00703CB3">
      <w:pPr>
        <w:pStyle w:val="BodyTextIndent"/>
        <w:numPr>
          <w:ilvl w:val="2"/>
          <w:numId w:val="122"/>
        </w:numPr>
        <w:spacing w:after="120"/>
        <w:rPr>
          <w:rFonts w:ascii="Footlight MT Light" w:hAnsi="Footlight MT Light"/>
          <w:szCs w:val="24"/>
        </w:rPr>
        <w:pPrChange w:id="2044"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 xml:space="preserve">For Probationary Employee(s), the Chapter Manager/Chapter President will conduct the employee appraisal at least five (5) working days prior to the probationary period ending. </w:t>
      </w:r>
    </w:p>
    <w:p w:rsidR="00EF7401" w:rsidRDefault="00703CB3">
      <w:pPr>
        <w:pStyle w:val="BodyTextIndent"/>
        <w:numPr>
          <w:ilvl w:val="2"/>
          <w:numId w:val="122"/>
        </w:numPr>
        <w:spacing w:after="120"/>
        <w:rPr>
          <w:rFonts w:ascii="Footlight MT Light" w:hAnsi="Footlight MT Light"/>
          <w:szCs w:val="24"/>
        </w:rPr>
        <w:pPrChange w:id="2045"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 xml:space="preserve">For regular status employee(s), the Chapter Manager/Chapter President will conduct the employee appraisal at least five (5) working days prior to the </w:t>
      </w:r>
      <w:r>
        <w:rPr>
          <w:rFonts w:ascii="Footlight MT Light" w:hAnsi="Footlight MT Light"/>
          <w:szCs w:val="24"/>
        </w:rPr>
        <w:t>annual anniversary hire date for the employee</w:t>
      </w:r>
      <w:r w:rsidRPr="00134379">
        <w:rPr>
          <w:rFonts w:ascii="Footlight MT Light" w:hAnsi="Footlight MT Light"/>
          <w:szCs w:val="24"/>
        </w:rPr>
        <w:t>.</w:t>
      </w:r>
    </w:p>
    <w:p w:rsidR="00EF7401" w:rsidRDefault="00703CB3">
      <w:pPr>
        <w:pStyle w:val="BodyTextIndent"/>
        <w:numPr>
          <w:ilvl w:val="2"/>
          <w:numId w:val="122"/>
        </w:numPr>
        <w:spacing w:after="120"/>
        <w:rPr>
          <w:rFonts w:ascii="Footlight MT Light" w:hAnsi="Footlight MT Light"/>
          <w:szCs w:val="24"/>
        </w:rPr>
        <w:pPrChange w:id="2046"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lastRenderedPageBreak/>
        <w:t xml:space="preserve">In each case regarding the employee’s self-evaluation the Chapter Manager/Chapter President will provide an opportunity to review the </w:t>
      </w:r>
      <w:r>
        <w:rPr>
          <w:rFonts w:ascii="Footlight MT Light" w:hAnsi="Footlight MT Light"/>
          <w:szCs w:val="24"/>
        </w:rPr>
        <w:t>self-</w:t>
      </w:r>
      <w:r w:rsidRPr="00134379">
        <w:rPr>
          <w:rFonts w:ascii="Footlight MT Light" w:hAnsi="Footlight MT Light"/>
          <w:szCs w:val="24"/>
        </w:rPr>
        <w:t xml:space="preserve">appraisal with the employee(s) and together agree on the outcome. </w:t>
      </w:r>
    </w:p>
    <w:p w:rsidR="00EF7401" w:rsidRDefault="00703CB3">
      <w:pPr>
        <w:pStyle w:val="BodyTextIndent"/>
        <w:numPr>
          <w:ilvl w:val="2"/>
          <w:numId w:val="122"/>
        </w:numPr>
        <w:spacing w:after="120"/>
        <w:rPr>
          <w:rFonts w:ascii="Footlight MT Light" w:hAnsi="Footlight MT Light"/>
          <w:szCs w:val="24"/>
        </w:rPr>
        <w:pPrChange w:id="2047"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The Chapter Manager/Chapter President will ensure that each employee is provided an opportunity to review the performance appraisal and together establish performance objectives for the next appraisal period.</w:t>
      </w:r>
    </w:p>
    <w:p w:rsidR="00EF7401" w:rsidRDefault="00703CB3">
      <w:pPr>
        <w:pStyle w:val="BodyTextIndent"/>
        <w:numPr>
          <w:ilvl w:val="2"/>
          <w:numId w:val="122"/>
        </w:numPr>
        <w:spacing w:after="120"/>
        <w:rPr>
          <w:rFonts w:ascii="Footlight MT Light" w:hAnsi="Footlight MT Light"/>
          <w:szCs w:val="24"/>
        </w:rPr>
        <w:pPrChange w:id="2048"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Upon completion of the performance appraisal</w:t>
      </w:r>
      <w:r>
        <w:rPr>
          <w:rFonts w:ascii="Footlight MT Light" w:hAnsi="Footlight MT Light"/>
          <w:szCs w:val="24"/>
        </w:rPr>
        <w:t>,</w:t>
      </w:r>
      <w:r w:rsidRPr="00134379">
        <w:rPr>
          <w:rFonts w:ascii="Footlight MT Light" w:hAnsi="Footlight MT Light"/>
          <w:szCs w:val="24"/>
        </w:rPr>
        <w:t xml:space="preserve"> the Chapter employee(s) will acknowledge the performance appraisal and sign and date the employee’s performance evaluation form. The Chapter Manager/Chapter President will do likewise.   </w:t>
      </w:r>
    </w:p>
    <w:p w:rsidR="00EF7401" w:rsidRPr="008856A9" w:rsidRDefault="00703CB3">
      <w:pPr>
        <w:pStyle w:val="BodyTextIndent"/>
        <w:numPr>
          <w:ilvl w:val="2"/>
          <w:numId w:val="122"/>
        </w:numPr>
        <w:spacing w:after="120"/>
        <w:rPr>
          <w:rFonts w:ascii="Footlight MT Light" w:hAnsi="Footlight MT Light"/>
          <w:szCs w:val="24"/>
          <w:highlight w:val="yellow"/>
        </w:rPr>
        <w:pPrChange w:id="2049" w:author="Rena" w:date="2013-07-30T06:58:00Z">
          <w:pPr>
            <w:pStyle w:val="BodyTextIndent"/>
            <w:numPr>
              <w:numId w:val="50"/>
            </w:numPr>
            <w:tabs>
              <w:tab w:val="num" w:pos="2160"/>
            </w:tabs>
            <w:spacing w:after="120"/>
            <w:ind w:left="2160" w:hanging="720"/>
          </w:pPr>
        </w:pPrChange>
      </w:pPr>
      <w:r w:rsidRPr="008856A9">
        <w:rPr>
          <w:rFonts w:ascii="Footlight MT Light" w:hAnsi="Footlight MT Light"/>
          <w:szCs w:val="24"/>
          <w:highlight w:val="yellow"/>
        </w:rPr>
        <w:t xml:space="preserve">The </w:t>
      </w:r>
      <w:del w:id="2050" w:author="Rena" w:date="2013-07-30T06:58:00Z">
        <w:r w:rsidR="00BD3595" w:rsidRPr="008856A9">
          <w:rPr>
            <w:rFonts w:ascii="Footlight MT Light" w:hAnsi="Footlight MT Light"/>
            <w:szCs w:val="24"/>
            <w:highlight w:val="yellow"/>
            <w:rPrChange w:id="2051" w:author="Rena" w:date="2013-07-30T07:54:00Z">
              <w:rPr>
                <w:rFonts w:ascii="Footlight MT Light" w:hAnsi="Footlight MT Light"/>
                <w:color w:val="FF0000"/>
                <w:szCs w:val="24"/>
                <w:u w:val="single"/>
              </w:rPr>
            </w:rPrChange>
          </w:rPr>
          <w:delText xml:space="preserve">Administrative Assistant </w:delText>
        </w:r>
        <w:r w:rsidR="00BD3595" w:rsidRPr="008856A9">
          <w:rPr>
            <w:rFonts w:ascii="Footlight MT Light" w:hAnsi="Footlight MT Light"/>
            <w:strike/>
            <w:szCs w:val="24"/>
            <w:highlight w:val="yellow"/>
            <w:rPrChange w:id="2052" w:author="Rena" w:date="2013-07-30T07:54:00Z">
              <w:rPr>
                <w:rFonts w:ascii="Footlight MT Light" w:hAnsi="Footlight MT Light"/>
                <w:strike/>
                <w:color w:val="FF0000"/>
                <w:szCs w:val="24"/>
              </w:rPr>
            </w:rPrChange>
          </w:rPr>
          <w:delText>Office Specialist</w:delText>
        </w:r>
      </w:del>
      <w:ins w:id="2053" w:author="Rena" w:date="2013-07-30T06:58:00Z">
        <w:r w:rsidR="00BD3595" w:rsidRPr="008856A9">
          <w:rPr>
            <w:rFonts w:ascii="Footlight MT Light" w:hAnsi="Footlight MT Light"/>
            <w:szCs w:val="24"/>
            <w:highlight w:val="yellow"/>
            <w:rPrChange w:id="2054" w:author="Rena" w:date="2013-07-30T07:54:00Z">
              <w:rPr>
                <w:rFonts w:ascii="Footlight MT Light" w:hAnsi="Footlight MT Light"/>
                <w:color w:val="FF0000"/>
                <w:szCs w:val="24"/>
                <w:u w:val="single"/>
              </w:rPr>
            </w:rPrChange>
          </w:rPr>
          <w:t>Administrative Assistant</w:t>
        </w:r>
      </w:ins>
      <w:r w:rsidRPr="008856A9">
        <w:rPr>
          <w:rFonts w:ascii="Footlight MT Light" w:hAnsi="Footlight MT Light"/>
          <w:szCs w:val="24"/>
          <w:highlight w:val="yellow"/>
        </w:rPr>
        <w:t xml:space="preserve"> will file the original copy under the employee’s personnel file and provide the employee with a copy of his/her employee performance evaluation. </w:t>
      </w:r>
    </w:p>
    <w:p w:rsidR="00EF7401" w:rsidRDefault="00703CB3">
      <w:pPr>
        <w:pStyle w:val="BodyTextIndent"/>
        <w:numPr>
          <w:ilvl w:val="2"/>
          <w:numId w:val="122"/>
        </w:numPr>
        <w:spacing w:after="120"/>
        <w:rPr>
          <w:rFonts w:ascii="Footlight MT Light" w:hAnsi="Footlight MT Light"/>
          <w:szCs w:val="24"/>
        </w:rPr>
        <w:pPrChange w:id="2055"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 xml:space="preserve">Upon receiving a satisfactory performance appraisal, the employee may </w:t>
      </w:r>
      <w:r>
        <w:rPr>
          <w:rFonts w:ascii="Footlight MT Light" w:hAnsi="Footlight MT Light"/>
          <w:szCs w:val="24"/>
        </w:rPr>
        <w:t>be entitled to</w:t>
      </w:r>
      <w:r w:rsidRPr="00134379">
        <w:rPr>
          <w:rFonts w:ascii="Footlight MT Light" w:hAnsi="Footlight MT Light"/>
          <w:szCs w:val="24"/>
        </w:rPr>
        <w:t xml:space="preserve"> a merit bonus (</w:t>
      </w:r>
      <w:r>
        <w:rPr>
          <w:rFonts w:ascii="Footlight MT Light" w:hAnsi="Footlight MT Light"/>
          <w:szCs w:val="24"/>
        </w:rPr>
        <w:t xml:space="preserve">Section </w:t>
      </w:r>
      <w:r w:rsidRPr="00134379">
        <w:rPr>
          <w:rFonts w:ascii="Footlight MT Light" w:hAnsi="Footlight MT Light"/>
          <w:szCs w:val="24"/>
        </w:rPr>
        <w:t xml:space="preserve">IX </w:t>
      </w:r>
      <w:r>
        <w:rPr>
          <w:rFonts w:ascii="Footlight MT Light" w:hAnsi="Footlight MT Light"/>
          <w:szCs w:val="24"/>
        </w:rPr>
        <w:t>(</w:t>
      </w:r>
      <w:r w:rsidRPr="00134379">
        <w:rPr>
          <w:rFonts w:ascii="Footlight MT Light" w:hAnsi="Footlight MT Light"/>
          <w:szCs w:val="24"/>
        </w:rPr>
        <w:t>B</w:t>
      </w:r>
      <w:r>
        <w:rPr>
          <w:rFonts w:ascii="Footlight MT Light" w:hAnsi="Footlight MT Light"/>
          <w:szCs w:val="24"/>
        </w:rPr>
        <w:t>)</w:t>
      </w:r>
      <w:r w:rsidRPr="00134379">
        <w:rPr>
          <w:rFonts w:ascii="Footlight MT Light" w:hAnsi="Footlight MT Light"/>
          <w:szCs w:val="24"/>
        </w:rPr>
        <w:t xml:space="preserve"> </w:t>
      </w:r>
      <w:r>
        <w:rPr>
          <w:rFonts w:ascii="Footlight MT Light" w:hAnsi="Footlight MT Light"/>
          <w:szCs w:val="24"/>
        </w:rPr>
        <w:t>(</w:t>
      </w:r>
      <w:r w:rsidRPr="00134379">
        <w:rPr>
          <w:rFonts w:ascii="Footlight MT Light" w:hAnsi="Footlight MT Light"/>
          <w:szCs w:val="24"/>
        </w:rPr>
        <w:t>6</w:t>
      </w:r>
      <w:r>
        <w:rPr>
          <w:rFonts w:ascii="Footlight MT Light" w:hAnsi="Footlight MT Light"/>
          <w:szCs w:val="24"/>
        </w:rPr>
        <w:t>)</w:t>
      </w:r>
      <w:r w:rsidRPr="00134379">
        <w:rPr>
          <w:rFonts w:ascii="Footlight MT Light" w:hAnsi="Footlight MT Light"/>
          <w:szCs w:val="24"/>
        </w:rPr>
        <w:t>) or one-step salary adjustment (</w:t>
      </w:r>
      <w:r>
        <w:rPr>
          <w:rFonts w:ascii="Footlight MT Light" w:hAnsi="Footlight MT Light"/>
          <w:szCs w:val="24"/>
        </w:rPr>
        <w:t xml:space="preserve">Section </w:t>
      </w:r>
      <w:r w:rsidRPr="00134379">
        <w:rPr>
          <w:rFonts w:ascii="Footlight MT Light" w:hAnsi="Footlight MT Light"/>
          <w:szCs w:val="24"/>
        </w:rPr>
        <w:t xml:space="preserve">IX </w:t>
      </w:r>
      <w:r>
        <w:rPr>
          <w:rFonts w:ascii="Footlight MT Light" w:hAnsi="Footlight MT Light"/>
          <w:szCs w:val="24"/>
        </w:rPr>
        <w:t>(</w:t>
      </w:r>
      <w:r w:rsidRPr="00134379">
        <w:rPr>
          <w:rFonts w:ascii="Footlight MT Light" w:hAnsi="Footlight MT Light"/>
          <w:szCs w:val="24"/>
        </w:rPr>
        <w:t>B</w:t>
      </w:r>
      <w:r>
        <w:rPr>
          <w:rFonts w:ascii="Footlight MT Light" w:hAnsi="Footlight MT Light"/>
          <w:szCs w:val="24"/>
        </w:rPr>
        <w:t>)</w:t>
      </w:r>
      <w:r w:rsidRPr="00134379">
        <w:rPr>
          <w:rFonts w:ascii="Footlight MT Light" w:hAnsi="Footlight MT Light"/>
          <w:szCs w:val="24"/>
        </w:rPr>
        <w:t xml:space="preserve"> </w:t>
      </w:r>
      <w:r>
        <w:rPr>
          <w:rFonts w:ascii="Footlight MT Light" w:hAnsi="Footlight MT Light"/>
          <w:szCs w:val="24"/>
        </w:rPr>
        <w:t>(</w:t>
      </w:r>
      <w:r w:rsidRPr="00134379">
        <w:rPr>
          <w:rFonts w:ascii="Footlight MT Light" w:hAnsi="Footlight MT Light"/>
          <w:szCs w:val="24"/>
        </w:rPr>
        <w:t>1</w:t>
      </w:r>
      <w:r>
        <w:rPr>
          <w:rFonts w:ascii="Footlight MT Light" w:hAnsi="Footlight MT Light"/>
          <w:szCs w:val="24"/>
        </w:rPr>
        <w:t>)</w:t>
      </w:r>
      <w:r w:rsidRPr="00134379">
        <w:rPr>
          <w:rFonts w:ascii="Footlight MT Light" w:hAnsi="Footlight MT Light"/>
          <w:szCs w:val="24"/>
        </w:rPr>
        <w:t xml:space="preserve">). </w:t>
      </w:r>
    </w:p>
    <w:p w:rsidR="00EF7401" w:rsidRDefault="00703CB3">
      <w:pPr>
        <w:pStyle w:val="BodyTextIndent"/>
        <w:numPr>
          <w:ilvl w:val="2"/>
          <w:numId w:val="122"/>
        </w:numPr>
        <w:spacing w:after="120"/>
        <w:rPr>
          <w:rFonts w:ascii="Footlight MT Light" w:hAnsi="Footlight MT Light"/>
          <w:szCs w:val="24"/>
        </w:rPr>
        <w:pPrChange w:id="2056" w:author="Rena" w:date="2013-07-30T06:58:00Z">
          <w:pPr>
            <w:pStyle w:val="BodyTextIndent"/>
            <w:numPr>
              <w:numId w:val="50"/>
            </w:numPr>
            <w:tabs>
              <w:tab w:val="num" w:pos="2160"/>
            </w:tabs>
            <w:spacing w:after="120"/>
            <w:ind w:left="2160" w:hanging="720"/>
          </w:pPr>
        </w:pPrChange>
      </w:pPr>
      <w:r w:rsidRPr="00134379">
        <w:rPr>
          <w:rFonts w:ascii="Footlight MT Light" w:hAnsi="Footlight MT Light"/>
          <w:szCs w:val="24"/>
        </w:rPr>
        <w:t>Upon receiving an unsatisfactory performance appraisal, the employee shall be provided a six-month period in which they may improve their job performance. If in the event no job improvement occurs at the end of six months, disciplinary action will be pursu</w:t>
      </w:r>
      <w:r>
        <w:rPr>
          <w:rFonts w:ascii="Footlight MT Light" w:hAnsi="Footlight MT Light"/>
          <w:szCs w:val="24"/>
        </w:rPr>
        <w:t>ed by the designated supervisor in accordance to Section XIII.</w:t>
      </w:r>
    </w:p>
    <w:p w:rsidR="00EF7401" w:rsidRDefault="00BD3595">
      <w:pPr>
        <w:pStyle w:val="BodyTextIndent"/>
        <w:numPr>
          <w:ilvl w:val="0"/>
          <w:numId w:val="144"/>
        </w:numPr>
        <w:spacing w:after="120"/>
        <w:rPr>
          <w:rFonts w:ascii="Footlight MT Light" w:hAnsi="Footlight MT Light"/>
          <w:b/>
          <w:szCs w:val="24"/>
          <w:rPrChange w:id="2057" w:author="Rena" w:date="2013-07-30T07:28:00Z">
            <w:rPr>
              <w:rFonts w:ascii="Footlight MT Light" w:hAnsi="Footlight MT Light"/>
              <w:szCs w:val="24"/>
            </w:rPr>
          </w:rPrChange>
        </w:rPr>
        <w:pPrChange w:id="2058" w:author="Rena" w:date="2013-07-30T07:02:00Z">
          <w:pPr>
            <w:pStyle w:val="BodyTextIndent"/>
            <w:spacing w:after="120"/>
            <w:ind w:left="0"/>
          </w:pPr>
        </w:pPrChange>
      </w:pPr>
      <w:del w:id="2059" w:author="Rena" w:date="2013-07-30T07:02:00Z">
        <w:r w:rsidRPr="00BD3595">
          <w:rPr>
            <w:rFonts w:ascii="Footlight MT Light" w:hAnsi="Footlight MT Light"/>
            <w:b/>
            <w:szCs w:val="24"/>
            <w:rPrChange w:id="2060" w:author="Rena" w:date="2013-07-30T07:28:00Z">
              <w:rPr>
                <w:rFonts w:ascii="Footlight MT Light" w:hAnsi="Footlight MT Light"/>
                <w:szCs w:val="24"/>
              </w:rPr>
            </w:rPrChange>
          </w:rPr>
          <w:delText>XIII.</w:delText>
        </w:r>
        <w:r w:rsidRPr="00BD3595">
          <w:rPr>
            <w:rFonts w:ascii="Footlight MT Light" w:hAnsi="Footlight MT Light"/>
            <w:b/>
            <w:szCs w:val="24"/>
            <w:rPrChange w:id="2061" w:author="Rena" w:date="2013-07-30T07:28:00Z">
              <w:rPr>
                <w:rFonts w:ascii="Footlight MT Light" w:hAnsi="Footlight MT Light"/>
                <w:szCs w:val="24"/>
              </w:rPr>
            </w:rPrChange>
          </w:rPr>
          <w:tab/>
        </w:r>
      </w:del>
      <w:r w:rsidRPr="00BD3595">
        <w:rPr>
          <w:rFonts w:ascii="Footlight MT Light" w:hAnsi="Footlight MT Light"/>
          <w:b/>
          <w:szCs w:val="24"/>
          <w:rPrChange w:id="2062" w:author="Rena" w:date="2013-07-30T07:28:00Z">
            <w:rPr>
              <w:rFonts w:ascii="Footlight MT Light" w:hAnsi="Footlight MT Light"/>
              <w:szCs w:val="24"/>
            </w:rPr>
          </w:rPrChange>
        </w:rPr>
        <w:t>DISCIPLINE OF EMPLOYEES</w:t>
      </w:r>
    </w:p>
    <w:p w:rsidR="00EF7401" w:rsidRDefault="00703CB3">
      <w:pPr>
        <w:pStyle w:val="BodyTextIndent"/>
        <w:numPr>
          <w:ilvl w:val="1"/>
          <w:numId w:val="124"/>
        </w:numPr>
        <w:spacing w:after="120"/>
        <w:rPr>
          <w:rFonts w:ascii="Footlight MT Light" w:hAnsi="Footlight MT Light"/>
          <w:szCs w:val="24"/>
        </w:rPr>
        <w:pPrChange w:id="2063" w:author="Rena" w:date="2013-07-30T07:03:00Z">
          <w:pPr>
            <w:pStyle w:val="BodyTextIndent"/>
            <w:numPr>
              <w:ilvl w:val="1"/>
              <w:numId w:val="51"/>
            </w:numPr>
            <w:tabs>
              <w:tab w:val="num" w:pos="1440"/>
            </w:tabs>
            <w:spacing w:after="120"/>
            <w:ind w:hanging="720"/>
          </w:pPr>
        </w:pPrChange>
      </w:pPr>
      <w:r w:rsidRPr="00134379">
        <w:rPr>
          <w:rFonts w:ascii="Footlight MT Light" w:hAnsi="Footlight MT Light"/>
          <w:szCs w:val="24"/>
        </w:rPr>
        <w:t>Policy:</w:t>
      </w:r>
    </w:p>
    <w:p w:rsidR="00EF7401" w:rsidRDefault="00703CB3">
      <w:pPr>
        <w:pStyle w:val="BodyTextIndent"/>
        <w:numPr>
          <w:ilvl w:val="2"/>
          <w:numId w:val="124"/>
        </w:numPr>
        <w:spacing w:after="120"/>
        <w:rPr>
          <w:ins w:id="2064" w:author="Rena" w:date="2013-07-30T07:36:00Z"/>
          <w:rFonts w:ascii="Footlight MT Light" w:hAnsi="Footlight MT Light"/>
          <w:szCs w:val="24"/>
        </w:rPr>
        <w:pPrChange w:id="2065" w:author="Rena" w:date="2013-07-30T07:03:00Z">
          <w:pPr>
            <w:pStyle w:val="BodyTextIndent"/>
            <w:numPr>
              <w:ilvl w:val="2"/>
              <w:numId w:val="51"/>
            </w:numPr>
            <w:tabs>
              <w:tab w:val="num" w:pos="2160"/>
            </w:tabs>
            <w:spacing w:after="120"/>
            <w:ind w:left="2160" w:hanging="720"/>
          </w:pPr>
        </w:pPrChange>
      </w:pPr>
      <w:r w:rsidRPr="00134379">
        <w:rPr>
          <w:rFonts w:ascii="Footlight MT Light" w:hAnsi="Footlight MT Light"/>
          <w:szCs w:val="24"/>
        </w:rPr>
        <w:t>The Bááháálí Chapter seeks to maintain standards of employee conduct and supervisory practices, which support and promote effective and efficient operations.  This incl</w:t>
      </w:r>
      <w:r>
        <w:rPr>
          <w:rFonts w:ascii="Footlight MT Light" w:hAnsi="Footlight MT Light"/>
          <w:szCs w:val="24"/>
        </w:rPr>
        <w:t>udes the administration of fair and</w:t>
      </w:r>
      <w:r w:rsidRPr="00134379">
        <w:rPr>
          <w:rFonts w:ascii="Footlight MT Light" w:hAnsi="Footlight MT Light"/>
          <w:szCs w:val="24"/>
        </w:rPr>
        <w:t xml:space="preserve"> consistent employee discipline</w:t>
      </w:r>
      <w:r>
        <w:rPr>
          <w:rFonts w:ascii="Footlight MT Light" w:hAnsi="Footlight MT Light"/>
          <w:szCs w:val="24"/>
        </w:rPr>
        <w:t>. All disciplinary action shall be with just cause.</w:t>
      </w:r>
    </w:p>
    <w:p w:rsidR="00EF7401" w:rsidRPr="008856A9" w:rsidRDefault="001D5BB1">
      <w:pPr>
        <w:pStyle w:val="BodyTextIndent"/>
        <w:numPr>
          <w:ilvl w:val="1"/>
          <w:numId w:val="124"/>
        </w:numPr>
        <w:spacing w:after="120"/>
        <w:rPr>
          <w:rFonts w:ascii="Footlight MT Light" w:hAnsi="Footlight MT Light"/>
          <w:szCs w:val="24"/>
          <w:highlight w:val="yellow"/>
        </w:rPr>
        <w:pPrChange w:id="2066" w:author="Rena" w:date="2013-07-30T07:36:00Z">
          <w:pPr>
            <w:pStyle w:val="BodyTextIndent"/>
            <w:numPr>
              <w:ilvl w:val="2"/>
              <w:numId w:val="51"/>
            </w:numPr>
            <w:tabs>
              <w:tab w:val="num" w:pos="2160"/>
            </w:tabs>
            <w:spacing w:after="120"/>
            <w:ind w:left="2160" w:hanging="720"/>
          </w:pPr>
        </w:pPrChange>
      </w:pPr>
      <w:ins w:id="2067" w:author="Rena" w:date="2013-07-30T07:36:00Z">
        <w:r w:rsidRPr="008856A9">
          <w:rPr>
            <w:rFonts w:ascii="Footlight MT Light" w:hAnsi="Footlight MT Light"/>
            <w:szCs w:val="24"/>
            <w:highlight w:val="yellow"/>
          </w:rPr>
          <w:t>Guide for Disciplinary Action</w:t>
        </w:r>
      </w:ins>
    </w:p>
    <w:p w:rsidR="00EF7401" w:rsidRDefault="00703CB3">
      <w:pPr>
        <w:pStyle w:val="BodyTextIndent"/>
        <w:spacing w:after="120"/>
        <w:rPr>
          <w:ins w:id="2068" w:author="Rena" w:date="2013-07-30T07:37:00Z"/>
          <w:rFonts w:ascii="Footlight MT Light" w:hAnsi="Footlight MT Light"/>
          <w:szCs w:val="24"/>
        </w:rPr>
        <w:pPrChange w:id="2069" w:author="Rena" w:date="2013-07-30T07:54:00Z">
          <w:pPr>
            <w:pStyle w:val="BodyTextIndent"/>
            <w:numPr>
              <w:ilvl w:val="2"/>
              <w:numId w:val="51"/>
            </w:numPr>
            <w:tabs>
              <w:tab w:val="num" w:pos="2160"/>
            </w:tabs>
            <w:spacing w:after="120"/>
            <w:ind w:left="2160" w:hanging="720"/>
          </w:pPr>
        </w:pPrChange>
      </w:pPr>
      <w:r w:rsidRPr="00134379">
        <w:rPr>
          <w:rFonts w:ascii="Footlight MT Light" w:hAnsi="Footlight MT Light"/>
          <w:szCs w:val="24"/>
        </w:rPr>
        <w:t>Supervisory Chapter Official and Chapter Manager shall have the authority and responsibility to administer appropriate disciplinary action for violations of Chapter policies, practices, rules and regulations</w:t>
      </w:r>
      <w:r>
        <w:rPr>
          <w:rFonts w:ascii="Footlight MT Light" w:hAnsi="Footlight MT Light"/>
          <w:szCs w:val="24"/>
        </w:rPr>
        <w:t>.</w:t>
      </w:r>
    </w:p>
    <w:p w:rsidR="00EF7401" w:rsidRPr="008856A9" w:rsidRDefault="00B56642">
      <w:pPr>
        <w:pStyle w:val="BodyTextIndent"/>
        <w:numPr>
          <w:ilvl w:val="2"/>
          <w:numId w:val="124"/>
        </w:numPr>
        <w:spacing w:after="120"/>
        <w:rPr>
          <w:ins w:id="2070" w:author="Rena" w:date="2013-07-30T07:37:00Z"/>
          <w:rFonts w:ascii="Footlight MT Light" w:hAnsi="Footlight MT Light"/>
          <w:szCs w:val="24"/>
          <w:highlight w:val="yellow"/>
        </w:rPr>
        <w:pPrChange w:id="2071" w:author="Rena" w:date="2013-07-30T07:03:00Z">
          <w:pPr>
            <w:pStyle w:val="BodyTextIndent"/>
            <w:numPr>
              <w:ilvl w:val="2"/>
              <w:numId w:val="51"/>
            </w:numPr>
            <w:tabs>
              <w:tab w:val="num" w:pos="2160"/>
            </w:tabs>
            <w:spacing w:after="120"/>
            <w:ind w:left="2160" w:hanging="720"/>
          </w:pPr>
        </w:pPrChange>
      </w:pPr>
      <w:r w:rsidRPr="008856A9">
        <w:rPr>
          <w:rFonts w:ascii="Footlight MT Light" w:hAnsi="Footlight MT Light"/>
          <w:szCs w:val="24"/>
          <w:highlight w:val="yellow"/>
        </w:rPr>
        <w:t>Employees, including supervisors, whose job performance or conduct are</w:t>
      </w:r>
      <w:ins w:id="2072" w:author="Rena" w:date="2013-07-30T07:37:00Z">
        <w:r w:rsidR="001D5BB1" w:rsidRPr="008856A9">
          <w:rPr>
            <w:rFonts w:ascii="Footlight MT Light" w:hAnsi="Footlight MT Light"/>
            <w:szCs w:val="24"/>
            <w:highlight w:val="yellow"/>
          </w:rPr>
          <w:t xml:space="preserve"> unsatisfactory, or who violate the law, Nation policies, practices, rules, or regulations are subject to disciplinary action </w:t>
        </w:r>
        <w:del w:id="2073" w:author="AdminAsstnt" w:date="2013-08-29T11:31:00Z">
          <w:r w:rsidR="001D5BB1" w:rsidRPr="008856A9" w:rsidDel="00E67298">
            <w:rPr>
              <w:rFonts w:ascii="Footlight MT Light" w:hAnsi="Footlight MT Light"/>
              <w:szCs w:val="24"/>
              <w:highlight w:val="yellow"/>
            </w:rPr>
            <w:delText>consistant</w:delText>
          </w:r>
        </w:del>
      </w:ins>
      <w:ins w:id="2074" w:author="AdminAsstnt" w:date="2013-08-29T11:31:00Z">
        <w:r w:rsidR="00E67298" w:rsidRPr="008856A9">
          <w:rPr>
            <w:rFonts w:ascii="Footlight MT Light" w:hAnsi="Footlight MT Light"/>
            <w:szCs w:val="24"/>
            <w:highlight w:val="yellow"/>
          </w:rPr>
          <w:t>consistent</w:t>
        </w:r>
      </w:ins>
      <w:ins w:id="2075" w:author="Rena" w:date="2013-07-30T07:37:00Z">
        <w:r w:rsidR="00775C30" w:rsidRPr="008856A9">
          <w:rPr>
            <w:rFonts w:ascii="Footlight MT Light" w:hAnsi="Footlight MT Light"/>
            <w:szCs w:val="24"/>
            <w:highlight w:val="yellow"/>
          </w:rPr>
          <w:t xml:space="preserve"> with the Table of Penalties.</w:t>
        </w:r>
      </w:ins>
    </w:p>
    <w:p w:rsidR="00EF7401" w:rsidRPr="008856A9" w:rsidRDefault="00775C30">
      <w:pPr>
        <w:pStyle w:val="BodyTextIndent"/>
        <w:numPr>
          <w:ilvl w:val="2"/>
          <w:numId w:val="124"/>
        </w:numPr>
        <w:spacing w:after="120"/>
        <w:rPr>
          <w:ins w:id="2076" w:author="Rena" w:date="2013-07-30T07:39:00Z"/>
          <w:rFonts w:ascii="Footlight MT Light" w:hAnsi="Footlight MT Light"/>
          <w:szCs w:val="24"/>
          <w:highlight w:val="yellow"/>
        </w:rPr>
        <w:pPrChange w:id="2077" w:author="Rena" w:date="2013-07-30T07:03:00Z">
          <w:pPr>
            <w:pStyle w:val="BodyTextIndent"/>
            <w:numPr>
              <w:ilvl w:val="2"/>
              <w:numId w:val="51"/>
            </w:numPr>
            <w:tabs>
              <w:tab w:val="num" w:pos="2160"/>
            </w:tabs>
            <w:spacing w:after="120"/>
            <w:ind w:left="2160" w:hanging="720"/>
          </w:pPr>
        </w:pPrChange>
      </w:pPr>
      <w:ins w:id="2078" w:author="Rena" w:date="2013-07-30T07:38:00Z">
        <w:r w:rsidRPr="008856A9">
          <w:rPr>
            <w:rFonts w:ascii="Footlight MT Light" w:hAnsi="Footlight MT Light"/>
            <w:szCs w:val="24"/>
            <w:highlight w:val="yellow"/>
          </w:rPr>
          <w:t xml:space="preserve">Supervisors should refer to the Table of Penalties or the Department of Personnel Management for </w:t>
        </w:r>
      </w:ins>
      <w:ins w:id="2079" w:author="Rena" w:date="2013-07-30T07:39:00Z">
        <w:r w:rsidRPr="008856A9">
          <w:rPr>
            <w:rFonts w:ascii="Footlight MT Light" w:hAnsi="Footlight MT Light"/>
            <w:szCs w:val="24"/>
            <w:highlight w:val="yellow"/>
          </w:rPr>
          <w:t>assistance in initiating disciplinary action.</w:t>
        </w:r>
      </w:ins>
    </w:p>
    <w:p w:rsidR="00EF7401" w:rsidRPr="008856A9" w:rsidRDefault="00775C30">
      <w:pPr>
        <w:pStyle w:val="BodyTextIndent"/>
        <w:numPr>
          <w:ilvl w:val="1"/>
          <w:numId w:val="124"/>
        </w:numPr>
        <w:spacing w:after="120"/>
        <w:rPr>
          <w:rFonts w:ascii="Footlight MT Light" w:hAnsi="Footlight MT Light"/>
          <w:szCs w:val="24"/>
          <w:highlight w:val="yellow"/>
        </w:rPr>
        <w:pPrChange w:id="2080" w:author="Rena" w:date="2013-07-30T07:40:00Z">
          <w:pPr>
            <w:pStyle w:val="BodyTextIndent"/>
            <w:numPr>
              <w:ilvl w:val="2"/>
              <w:numId w:val="51"/>
            </w:numPr>
            <w:tabs>
              <w:tab w:val="num" w:pos="2160"/>
            </w:tabs>
            <w:spacing w:after="120"/>
            <w:ind w:left="2160" w:hanging="720"/>
          </w:pPr>
        </w:pPrChange>
      </w:pPr>
      <w:ins w:id="2081" w:author="Rena" w:date="2013-07-30T07:40:00Z">
        <w:r w:rsidRPr="008856A9">
          <w:rPr>
            <w:rFonts w:ascii="Footlight MT Light" w:hAnsi="Footlight MT Light"/>
            <w:szCs w:val="24"/>
            <w:highlight w:val="yellow"/>
          </w:rPr>
          <w:t>Documentation</w:t>
        </w:r>
      </w:ins>
    </w:p>
    <w:p w:rsidR="00EF7401" w:rsidRDefault="00703CB3">
      <w:pPr>
        <w:pStyle w:val="BodyTextIndent"/>
        <w:numPr>
          <w:ilvl w:val="2"/>
          <w:numId w:val="124"/>
        </w:numPr>
        <w:spacing w:after="120"/>
        <w:rPr>
          <w:ins w:id="2082" w:author="Rena" w:date="2013-07-30T07:41:00Z"/>
          <w:rFonts w:ascii="Footlight MT Light" w:hAnsi="Footlight MT Light"/>
          <w:szCs w:val="24"/>
        </w:rPr>
        <w:pPrChange w:id="2083" w:author="Rena" w:date="2013-07-30T07:03:00Z">
          <w:pPr>
            <w:pStyle w:val="BodyTextIndent"/>
            <w:numPr>
              <w:ilvl w:val="2"/>
              <w:numId w:val="51"/>
            </w:numPr>
            <w:tabs>
              <w:tab w:val="num" w:pos="2160"/>
            </w:tabs>
            <w:spacing w:after="120"/>
            <w:ind w:left="2160" w:hanging="720"/>
          </w:pPr>
        </w:pPrChange>
      </w:pPr>
      <w:r w:rsidRPr="00134379">
        <w:rPr>
          <w:rFonts w:ascii="Footlight MT Light" w:hAnsi="Footlight MT Light"/>
          <w:szCs w:val="24"/>
        </w:rPr>
        <w:t>All disciplinary actions shall be documented in writing by the supervisor.</w:t>
      </w:r>
    </w:p>
    <w:p w:rsidR="00546076" w:rsidRPr="008856A9" w:rsidRDefault="00546076" w:rsidP="00546076">
      <w:pPr>
        <w:numPr>
          <w:ilvl w:val="2"/>
          <w:numId w:val="124"/>
        </w:numPr>
        <w:spacing w:after="120"/>
        <w:jc w:val="both"/>
        <w:rPr>
          <w:rFonts w:ascii="Footlight MT Light" w:hAnsi="Footlight MT Light"/>
          <w:sz w:val="24"/>
          <w:szCs w:val="24"/>
          <w:highlight w:val="yellow"/>
        </w:rPr>
      </w:pPr>
      <w:moveToRangeStart w:id="2084" w:author="Rena" w:date="2013-07-30T07:53:00Z" w:name="move362934109"/>
      <w:moveTo w:id="2085" w:author="Rena" w:date="2013-07-30T07:53:00Z">
        <w:r w:rsidRPr="008856A9">
          <w:rPr>
            <w:rFonts w:ascii="Footlight MT Light" w:hAnsi="Footlight MT Light"/>
            <w:sz w:val="24"/>
            <w:szCs w:val="24"/>
            <w:highlight w:val="yellow"/>
          </w:rPr>
          <w:t>All forms of disciplinary action, formal or informal, must be documented by the Chapter Manager/Chapter President.</w:t>
        </w:r>
      </w:moveTo>
    </w:p>
    <w:p w:rsidR="00546076" w:rsidRPr="008856A9" w:rsidRDefault="00546076" w:rsidP="00546076">
      <w:pPr>
        <w:numPr>
          <w:ilvl w:val="2"/>
          <w:numId w:val="124"/>
        </w:numPr>
        <w:spacing w:after="120"/>
        <w:jc w:val="both"/>
        <w:rPr>
          <w:rFonts w:ascii="Footlight MT Light" w:hAnsi="Footlight MT Light"/>
          <w:sz w:val="24"/>
          <w:szCs w:val="24"/>
          <w:highlight w:val="yellow"/>
        </w:rPr>
      </w:pPr>
      <w:moveTo w:id="2086" w:author="Rena" w:date="2013-07-30T07:53:00Z">
        <w:r w:rsidRPr="008856A9">
          <w:rPr>
            <w:rFonts w:ascii="Footlight MT Light" w:hAnsi="Footlight MT Light"/>
            <w:sz w:val="24"/>
            <w:szCs w:val="24"/>
            <w:highlight w:val="yellow"/>
          </w:rPr>
          <w:lastRenderedPageBreak/>
          <w:t>All disciplinary documents are confidential between the employee and the Chapter Administration.  The Chapter Administration shall not release, either verbally or in writing such information, except as allowed through the grievance process, by written consent of the employee, or as directed by the Office of Navajo Labor Relations, the Navajo Nation Labor Commission or other empowered investigative, administrative or judicial bodies.</w:t>
        </w:r>
      </w:moveTo>
    </w:p>
    <w:p w:rsidR="00546076" w:rsidRPr="008856A9" w:rsidRDefault="00546076" w:rsidP="00546076">
      <w:pPr>
        <w:numPr>
          <w:ilvl w:val="2"/>
          <w:numId w:val="124"/>
        </w:numPr>
        <w:spacing w:after="120"/>
        <w:jc w:val="both"/>
        <w:rPr>
          <w:rFonts w:ascii="Footlight MT Light" w:hAnsi="Footlight MT Light"/>
          <w:sz w:val="24"/>
          <w:szCs w:val="24"/>
          <w:highlight w:val="yellow"/>
        </w:rPr>
      </w:pPr>
      <w:moveTo w:id="2087" w:author="Rena" w:date="2013-07-30T07:53:00Z">
        <w:r w:rsidRPr="008856A9">
          <w:rPr>
            <w:rFonts w:ascii="Footlight MT Light" w:hAnsi="Footlight MT Light"/>
            <w:sz w:val="24"/>
            <w:szCs w:val="24"/>
            <w:highlight w:val="yellow"/>
          </w:rPr>
          <w:t>Documents of a disciplinary action shall become part of the employee’s personnel record.</w:t>
        </w:r>
      </w:moveTo>
    </w:p>
    <w:moveToRangeEnd w:id="2084"/>
    <w:p w:rsidR="00EF7401" w:rsidRPr="008856A9" w:rsidRDefault="00775C30">
      <w:pPr>
        <w:pStyle w:val="BodyTextIndent"/>
        <w:numPr>
          <w:ilvl w:val="1"/>
          <w:numId w:val="124"/>
        </w:numPr>
        <w:spacing w:after="120"/>
        <w:rPr>
          <w:rFonts w:ascii="Footlight MT Light" w:hAnsi="Footlight MT Light"/>
          <w:szCs w:val="24"/>
          <w:highlight w:val="yellow"/>
        </w:rPr>
        <w:pPrChange w:id="2088" w:author="Rena" w:date="2013-07-30T07:43:00Z">
          <w:pPr>
            <w:pStyle w:val="BodyTextIndent"/>
            <w:numPr>
              <w:ilvl w:val="2"/>
              <w:numId w:val="51"/>
            </w:numPr>
            <w:tabs>
              <w:tab w:val="num" w:pos="2160"/>
            </w:tabs>
            <w:spacing w:after="120"/>
            <w:ind w:left="2160" w:hanging="720"/>
          </w:pPr>
        </w:pPrChange>
      </w:pPr>
      <w:ins w:id="2089" w:author="Rena" w:date="2013-07-30T07:43:00Z">
        <w:r w:rsidRPr="008856A9">
          <w:rPr>
            <w:rFonts w:ascii="Footlight MT Light" w:hAnsi="Footlight MT Light"/>
            <w:szCs w:val="24"/>
            <w:highlight w:val="yellow"/>
          </w:rPr>
          <w:t xml:space="preserve">Notice </w:t>
        </w:r>
      </w:ins>
    </w:p>
    <w:p w:rsidR="00EF7401" w:rsidRDefault="00703CB3">
      <w:pPr>
        <w:pStyle w:val="Heading2"/>
        <w:spacing w:after="120"/>
        <w:ind w:left="1440"/>
        <w:rPr>
          <w:rFonts w:ascii="Footlight MT Light" w:hAnsi="Footlight MT Light"/>
          <w:szCs w:val="24"/>
        </w:rPr>
        <w:pPrChange w:id="2090" w:author="Rena" w:date="2013-07-30T07:54:00Z">
          <w:pPr>
            <w:pStyle w:val="Heading2"/>
            <w:numPr>
              <w:ilvl w:val="2"/>
              <w:numId w:val="51"/>
            </w:numPr>
            <w:tabs>
              <w:tab w:val="left" w:pos="2160"/>
            </w:tabs>
            <w:spacing w:after="120"/>
            <w:ind w:left="2160" w:hanging="720"/>
          </w:pPr>
        </w:pPrChange>
      </w:pPr>
      <w:r w:rsidRPr="00134379">
        <w:rPr>
          <w:rFonts w:ascii="Footlight MT Light" w:hAnsi="Footlight MT Light"/>
          <w:szCs w:val="24"/>
        </w:rPr>
        <w:t>All notification of disciplinary actions shall be hand delivered whenever practicable or sent by certified mail.</w:t>
      </w:r>
      <w:r>
        <w:rPr>
          <w:rFonts w:ascii="Footlight MT Light" w:hAnsi="Footlight MT Light"/>
          <w:szCs w:val="24"/>
        </w:rPr>
        <w:t xml:space="preserve"> The written notification shall cite just cause.</w:t>
      </w:r>
    </w:p>
    <w:p w:rsidR="00EF7401" w:rsidRPr="008856A9" w:rsidRDefault="00703CB3">
      <w:pPr>
        <w:pStyle w:val="Heading2"/>
        <w:numPr>
          <w:ilvl w:val="1"/>
          <w:numId w:val="124"/>
        </w:numPr>
        <w:spacing w:after="120"/>
        <w:rPr>
          <w:ins w:id="2091" w:author="Rena" w:date="2013-07-30T07:45:00Z"/>
          <w:rFonts w:ascii="Footlight MT Light" w:hAnsi="Footlight MT Light"/>
          <w:szCs w:val="24"/>
          <w:highlight w:val="yellow"/>
        </w:rPr>
        <w:pPrChange w:id="2092" w:author="Rena" w:date="2013-07-30T07:43:00Z">
          <w:pPr>
            <w:pStyle w:val="Heading2"/>
            <w:numPr>
              <w:ilvl w:val="2"/>
              <w:numId w:val="51"/>
            </w:numPr>
            <w:tabs>
              <w:tab w:val="left" w:pos="2160"/>
            </w:tabs>
            <w:spacing w:after="120"/>
            <w:ind w:left="2160" w:hanging="720"/>
          </w:pPr>
        </w:pPrChange>
      </w:pPr>
      <w:del w:id="2093" w:author="Rena" w:date="2013-07-30T07:44:00Z">
        <w:r w:rsidRPr="008856A9" w:rsidDel="00775C30">
          <w:rPr>
            <w:rFonts w:ascii="Footlight MT Light" w:hAnsi="Footlight MT Light"/>
            <w:szCs w:val="24"/>
            <w:highlight w:val="yellow"/>
          </w:rPr>
          <w:delText>All disciplinary notice shall contain the following:</w:delText>
        </w:r>
      </w:del>
      <w:ins w:id="2094" w:author="Rena" w:date="2013-07-30T07:44:00Z">
        <w:r w:rsidR="00775C30" w:rsidRPr="008856A9">
          <w:rPr>
            <w:rFonts w:ascii="Footlight MT Light" w:hAnsi="Footlight MT Light"/>
            <w:szCs w:val="24"/>
            <w:highlight w:val="yellow"/>
          </w:rPr>
          <w:t>Contents of Disciplinary Notice</w:t>
        </w:r>
      </w:ins>
    </w:p>
    <w:p w:rsidR="00EF7401" w:rsidRDefault="00BD3595">
      <w:pPr>
        <w:ind w:left="1440" w:hanging="720"/>
        <w:rPr>
          <w:rFonts w:ascii="Footlight MT Light" w:hAnsi="Footlight MT Light"/>
          <w:szCs w:val="24"/>
        </w:rPr>
        <w:pPrChange w:id="2095" w:author="Rena" w:date="2013-07-30T07:45:00Z">
          <w:pPr>
            <w:pStyle w:val="Heading2"/>
            <w:numPr>
              <w:ilvl w:val="2"/>
              <w:numId w:val="51"/>
            </w:numPr>
            <w:tabs>
              <w:tab w:val="left" w:pos="2160"/>
            </w:tabs>
            <w:spacing w:after="120"/>
            <w:ind w:left="2160" w:hanging="720"/>
          </w:pPr>
        </w:pPrChange>
      </w:pPr>
      <w:ins w:id="2096" w:author="Rena" w:date="2013-07-30T07:45:00Z">
        <w:r w:rsidRPr="008856A9">
          <w:rPr>
            <w:rFonts w:ascii="Footlight MT Light" w:hAnsi="Footlight MT Light"/>
            <w:sz w:val="24"/>
            <w:szCs w:val="24"/>
            <w:highlight w:val="yellow"/>
            <w:rPrChange w:id="2097" w:author="Rena" w:date="2013-07-30T07:45:00Z">
              <w:rPr/>
            </w:rPrChange>
          </w:rPr>
          <w:t>The disciplinary notice shall be in writing, directed to the employee, and shall contain:</w:t>
        </w:r>
      </w:ins>
    </w:p>
    <w:p w:rsidR="00EF7401" w:rsidRDefault="00703CB3">
      <w:pPr>
        <w:pStyle w:val="BodyTextIndent"/>
        <w:numPr>
          <w:ilvl w:val="2"/>
          <w:numId w:val="124"/>
        </w:numPr>
        <w:spacing w:after="120"/>
        <w:rPr>
          <w:rFonts w:ascii="Footlight MT Light" w:hAnsi="Footlight MT Light"/>
          <w:szCs w:val="24"/>
        </w:rPr>
        <w:pPrChange w:id="2098" w:author="Rena" w:date="2013-07-30T07:44:00Z">
          <w:pPr>
            <w:pStyle w:val="BodyTextIndent"/>
            <w:numPr>
              <w:ilvl w:val="3"/>
              <w:numId w:val="51"/>
            </w:numPr>
            <w:tabs>
              <w:tab w:val="num" w:pos="2880"/>
            </w:tabs>
            <w:spacing w:after="120"/>
            <w:ind w:left="2880" w:hanging="720"/>
          </w:pPr>
        </w:pPrChange>
      </w:pPr>
      <w:r w:rsidRPr="00134379">
        <w:rPr>
          <w:rFonts w:ascii="Footlight MT Light" w:hAnsi="Footlight MT Light"/>
          <w:szCs w:val="24"/>
        </w:rPr>
        <w:t>An appropriate identification of the party, including position title and department; and</w:t>
      </w:r>
    </w:p>
    <w:p w:rsidR="00EF7401" w:rsidRDefault="00703CB3">
      <w:pPr>
        <w:pStyle w:val="Heading2"/>
        <w:numPr>
          <w:ilvl w:val="2"/>
          <w:numId w:val="124"/>
        </w:numPr>
        <w:spacing w:after="120"/>
        <w:rPr>
          <w:rFonts w:ascii="Footlight MT Light" w:hAnsi="Footlight MT Light"/>
          <w:szCs w:val="24"/>
        </w:rPr>
        <w:pPrChange w:id="2099" w:author="Rena" w:date="2013-07-30T07:44:00Z">
          <w:pPr>
            <w:pStyle w:val="Heading2"/>
            <w:numPr>
              <w:ilvl w:val="3"/>
              <w:numId w:val="51"/>
            </w:numPr>
            <w:tabs>
              <w:tab w:val="left" w:pos="2160"/>
              <w:tab w:val="num" w:pos="2880"/>
            </w:tabs>
            <w:spacing w:after="120"/>
            <w:ind w:left="2880" w:hanging="720"/>
          </w:pPr>
        </w:pPrChange>
      </w:pPr>
      <w:r w:rsidRPr="00134379">
        <w:rPr>
          <w:rFonts w:ascii="Footlight MT Light" w:hAnsi="Footlight MT Light"/>
          <w:szCs w:val="24"/>
        </w:rPr>
        <w:t>Date(s) on which the violation(s) occurred, or where such acts are of a continuing nature and are the basis for disciplinary action, the period of time when the acts occurred; and</w:t>
      </w:r>
    </w:p>
    <w:p w:rsidR="00EF7401" w:rsidRDefault="00703CB3">
      <w:pPr>
        <w:pStyle w:val="Heading2"/>
        <w:numPr>
          <w:ilvl w:val="2"/>
          <w:numId w:val="124"/>
        </w:numPr>
        <w:spacing w:after="120"/>
        <w:rPr>
          <w:rFonts w:ascii="Footlight MT Light" w:hAnsi="Footlight MT Light"/>
          <w:szCs w:val="24"/>
        </w:rPr>
        <w:pPrChange w:id="2100" w:author="Rena" w:date="2013-07-30T07:44:00Z">
          <w:pPr>
            <w:pStyle w:val="Heading2"/>
            <w:numPr>
              <w:ilvl w:val="3"/>
              <w:numId w:val="51"/>
            </w:numPr>
            <w:tabs>
              <w:tab w:val="left" w:pos="2160"/>
              <w:tab w:val="num" w:pos="2880"/>
            </w:tabs>
            <w:spacing w:after="120"/>
            <w:ind w:left="2880" w:hanging="720"/>
          </w:pPr>
        </w:pPrChange>
      </w:pPr>
      <w:r w:rsidRPr="00134379">
        <w:rPr>
          <w:rFonts w:ascii="Footlight MT Light" w:hAnsi="Footlight MT Light"/>
          <w:szCs w:val="24"/>
        </w:rPr>
        <w:t xml:space="preserve">A reference to the Table of Penalties </w:t>
      </w:r>
      <w:r w:rsidR="002D492B">
        <w:rPr>
          <w:rFonts w:ascii="Footlight MT Light" w:hAnsi="Footlight MT Light"/>
          <w:szCs w:val="24"/>
        </w:rPr>
        <w:t xml:space="preserve">(Exhibit L) </w:t>
      </w:r>
      <w:r w:rsidRPr="00134379">
        <w:rPr>
          <w:rFonts w:ascii="Footlight MT Light" w:hAnsi="Footlight MT Light"/>
          <w:szCs w:val="24"/>
        </w:rPr>
        <w:t>regarding the offense(s) committed and the penalty imposed; and</w:t>
      </w:r>
    </w:p>
    <w:p w:rsidR="00EF7401" w:rsidRDefault="00703CB3">
      <w:pPr>
        <w:pStyle w:val="Heading2"/>
        <w:numPr>
          <w:ilvl w:val="2"/>
          <w:numId w:val="124"/>
        </w:numPr>
        <w:spacing w:after="120"/>
        <w:rPr>
          <w:rFonts w:ascii="Footlight MT Light" w:hAnsi="Footlight MT Light"/>
          <w:szCs w:val="24"/>
        </w:rPr>
        <w:pPrChange w:id="2101" w:author="Rena" w:date="2013-07-30T07:44:00Z">
          <w:pPr>
            <w:pStyle w:val="Heading2"/>
            <w:numPr>
              <w:ilvl w:val="3"/>
              <w:numId w:val="51"/>
            </w:numPr>
            <w:tabs>
              <w:tab w:val="left" w:pos="2160"/>
              <w:tab w:val="num" w:pos="2880"/>
            </w:tabs>
            <w:spacing w:after="120"/>
            <w:ind w:left="2880" w:hanging="720"/>
          </w:pPr>
        </w:pPrChange>
      </w:pPr>
      <w:r w:rsidRPr="00134379">
        <w:rPr>
          <w:rFonts w:ascii="Footlight MT Light" w:hAnsi="Footlight MT Light"/>
          <w:szCs w:val="24"/>
        </w:rPr>
        <w:t>A clear and concise statement of the facts constituting the alleged violation(s); and</w:t>
      </w:r>
    </w:p>
    <w:p w:rsidR="00EF7401" w:rsidRDefault="00703CB3">
      <w:pPr>
        <w:pStyle w:val="Heading2"/>
        <w:numPr>
          <w:ilvl w:val="2"/>
          <w:numId w:val="124"/>
        </w:numPr>
        <w:spacing w:after="120"/>
        <w:rPr>
          <w:rFonts w:ascii="Footlight MT Light" w:hAnsi="Footlight MT Light"/>
          <w:szCs w:val="24"/>
        </w:rPr>
        <w:pPrChange w:id="2102" w:author="Rena" w:date="2013-07-30T07:44:00Z">
          <w:pPr>
            <w:pStyle w:val="Heading2"/>
            <w:numPr>
              <w:ilvl w:val="3"/>
              <w:numId w:val="51"/>
            </w:numPr>
            <w:tabs>
              <w:tab w:val="left" w:pos="2160"/>
              <w:tab w:val="num" w:pos="2880"/>
            </w:tabs>
            <w:spacing w:after="120"/>
            <w:ind w:left="2880" w:hanging="720"/>
          </w:pPr>
        </w:pPrChange>
      </w:pPr>
      <w:r w:rsidRPr="00134379">
        <w:rPr>
          <w:rFonts w:ascii="Footlight MT Light" w:hAnsi="Footlight MT Light"/>
          <w:szCs w:val="24"/>
        </w:rPr>
        <w:t>An explanation of the employee’s right to appeal the disciplinary action pursuant to Section XIV, Employee Grievance; and</w:t>
      </w:r>
    </w:p>
    <w:p w:rsidR="00EF7401" w:rsidRDefault="00703CB3">
      <w:pPr>
        <w:pStyle w:val="Heading2"/>
        <w:numPr>
          <w:ilvl w:val="2"/>
          <w:numId w:val="124"/>
        </w:numPr>
        <w:spacing w:after="120"/>
        <w:rPr>
          <w:rFonts w:ascii="Footlight MT Light" w:hAnsi="Footlight MT Light"/>
          <w:szCs w:val="24"/>
        </w:rPr>
        <w:pPrChange w:id="2103" w:author="Rena" w:date="2013-07-30T07:44:00Z">
          <w:pPr>
            <w:pStyle w:val="Heading2"/>
            <w:numPr>
              <w:ilvl w:val="3"/>
              <w:numId w:val="51"/>
            </w:numPr>
            <w:tabs>
              <w:tab w:val="left" w:pos="2160"/>
              <w:tab w:val="num" w:pos="2880"/>
            </w:tabs>
            <w:spacing w:after="120"/>
            <w:ind w:left="2880" w:hanging="720"/>
          </w:pPr>
        </w:pPrChange>
      </w:pPr>
      <w:r w:rsidRPr="00134379">
        <w:rPr>
          <w:rFonts w:ascii="Footlight MT Light" w:hAnsi="Footlight MT Light"/>
          <w:szCs w:val="24"/>
        </w:rPr>
        <w:t>If hand delivered, the employee’s acknowledgement of receipt of the notice, or if employee refuses to acknowledge the notation that employee refused to sign and date.</w:t>
      </w:r>
    </w:p>
    <w:p w:rsidR="00EF7401" w:rsidRDefault="00703CB3">
      <w:pPr>
        <w:pStyle w:val="Heading2"/>
        <w:numPr>
          <w:ilvl w:val="2"/>
          <w:numId w:val="124"/>
        </w:numPr>
        <w:spacing w:after="120"/>
        <w:pPrChange w:id="2104" w:author="Rena" w:date="2013-07-30T07:03:00Z">
          <w:pPr>
            <w:pStyle w:val="Heading2"/>
            <w:numPr>
              <w:ilvl w:val="2"/>
              <w:numId w:val="51"/>
            </w:numPr>
            <w:tabs>
              <w:tab w:val="left" w:pos="2160"/>
            </w:tabs>
            <w:spacing w:after="120"/>
            <w:ind w:left="2160" w:hanging="720"/>
          </w:pPr>
        </w:pPrChange>
      </w:pPr>
      <w:r w:rsidRPr="005F2287">
        <w:rPr>
          <w:rFonts w:ascii="Footlight MT Light" w:hAnsi="Footlight MT Light"/>
          <w:szCs w:val="24"/>
        </w:rPr>
        <w:t>Before employee is served with disciplinary notice, the proposed disciplinary actions will be reviewed by the Navajo Nation Department of Justice (DOJ) to ensure that disciplinary action have merits; are supported by the evidence provided; and can withstand scrutiny under Chapter’s personnel policies manual and the Navajo Preference in Employment Act (NPEA). The Chapter will adhere to the DOJ established review process including the completion of standard DOJ forms.</w:t>
      </w:r>
    </w:p>
    <w:p w:rsidR="00EF7401" w:rsidRDefault="00BD3595">
      <w:pPr>
        <w:pStyle w:val="ListParagraph"/>
        <w:numPr>
          <w:ilvl w:val="1"/>
          <w:numId w:val="124"/>
        </w:numPr>
        <w:spacing w:after="120"/>
        <w:jc w:val="both"/>
        <w:rPr>
          <w:rFonts w:ascii="Footlight MT Light" w:hAnsi="Footlight MT Light"/>
          <w:b/>
          <w:sz w:val="24"/>
          <w:szCs w:val="24"/>
          <w:rPrChange w:id="2105" w:author="Rena" w:date="2013-07-30T07:02:00Z">
            <w:rPr>
              <w:b/>
            </w:rPr>
          </w:rPrChange>
        </w:rPr>
        <w:pPrChange w:id="2106" w:author="Rena" w:date="2013-07-30T07:03:00Z">
          <w:pPr>
            <w:spacing w:after="120"/>
            <w:ind w:left="720"/>
            <w:jc w:val="both"/>
          </w:pPr>
        </w:pPrChange>
      </w:pPr>
      <w:del w:id="2107" w:author="Rena" w:date="2013-07-30T07:02:00Z">
        <w:r w:rsidRPr="00BD3595">
          <w:rPr>
            <w:rFonts w:ascii="Footlight MT Light" w:hAnsi="Footlight MT Light"/>
            <w:sz w:val="24"/>
            <w:szCs w:val="24"/>
            <w:rPrChange w:id="2108" w:author="Rena" w:date="2013-07-30T07:02:00Z">
              <w:rPr/>
            </w:rPrChange>
          </w:rPr>
          <w:delText>B.</w:delText>
        </w:r>
        <w:r w:rsidRPr="00BD3595">
          <w:rPr>
            <w:rFonts w:ascii="Footlight MT Light" w:hAnsi="Footlight MT Light"/>
            <w:sz w:val="24"/>
            <w:szCs w:val="24"/>
            <w:rPrChange w:id="2109" w:author="Rena" w:date="2013-07-30T07:02:00Z">
              <w:rPr/>
            </w:rPrChange>
          </w:rPr>
          <w:tab/>
        </w:r>
      </w:del>
      <w:r w:rsidRPr="00BD3595">
        <w:rPr>
          <w:rFonts w:ascii="Footlight MT Light" w:hAnsi="Footlight MT Light"/>
          <w:sz w:val="24"/>
          <w:szCs w:val="24"/>
          <w:rPrChange w:id="2110" w:author="Rena" w:date="2013-07-30T07:02:00Z">
            <w:rPr/>
          </w:rPrChange>
        </w:rPr>
        <w:t>Disciplinary Action:</w:t>
      </w:r>
      <w:r w:rsidRPr="00BD3595">
        <w:rPr>
          <w:rFonts w:ascii="Footlight MT Light" w:hAnsi="Footlight MT Light"/>
          <w:b/>
          <w:sz w:val="24"/>
          <w:szCs w:val="24"/>
          <w:rPrChange w:id="2111" w:author="Rena" w:date="2013-07-30T07:02:00Z">
            <w:rPr>
              <w:b/>
            </w:rPr>
          </w:rPrChange>
        </w:rPr>
        <w:t xml:space="preserve">  </w:t>
      </w:r>
    </w:p>
    <w:p w:rsidR="00703CB3" w:rsidRPr="00134379" w:rsidRDefault="00703CB3" w:rsidP="00546076">
      <w:pPr>
        <w:pStyle w:val="BodyTextIndent"/>
        <w:spacing w:after="120"/>
        <w:rPr>
          <w:rFonts w:ascii="Footlight MT Light" w:hAnsi="Footlight MT Light"/>
          <w:szCs w:val="24"/>
        </w:rPr>
      </w:pPr>
      <w:r w:rsidRPr="00134379">
        <w:rPr>
          <w:rFonts w:ascii="Footlight MT Light" w:hAnsi="Footlight MT Light"/>
          <w:szCs w:val="24"/>
        </w:rPr>
        <w:t xml:space="preserve">Employees whose job performance or conduct is unsatisfactory, or who violate policies, or regulations can be disciplined. In the interest of administering justice as uniformly as possible in accordance with the policies stated, a Table of Penalties is incorporated herein as Exhibit </w:t>
      </w:r>
      <w:r>
        <w:rPr>
          <w:rFonts w:ascii="Footlight MT Light" w:hAnsi="Footlight MT Light"/>
          <w:szCs w:val="24"/>
        </w:rPr>
        <w:t>L</w:t>
      </w:r>
      <w:r w:rsidRPr="00134379">
        <w:rPr>
          <w:rFonts w:ascii="Footlight MT Light" w:hAnsi="Footlight MT Light"/>
          <w:szCs w:val="24"/>
        </w:rPr>
        <w:t>. Depending on how serious it is, the disciplinary action may result in:</w:t>
      </w:r>
    </w:p>
    <w:p w:rsidR="00EF7401" w:rsidRDefault="00703CB3">
      <w:pPr>
        <w:numPr>
          <w:ilvl w:val="2"/>
          <w:numId w:val="124"/>
        </w:numPr>
        <w:spacing w:after="120"/>
        <w:jc w:val="both"/>
        <w:rPr>
          <w:rFonts w:ascii="Footlight MT Light" w:hAnsi="Footlight MT Light"/>
          <w:sz w:val="24"/>
          <w:szCs w:val="24"/>
        </w:rPr>
        <w:pPrChange w:id="2112" w:author="Rena" w:date="2013-07-30T07:03:00Z">
          <w:pPr>
            <w:numPr>
              <w:numId w:val="9"/>
            </w:numPr>
            <w:tabs>
              <w:tab w:val="num" w:pos="2160"/>
            </w:tabs>
            <w:spacing w:after="120"/>
            <w:ind w:left="2160" w:hanging="720"/>
            <w:jc w:val="both"/>
          </w:pPr>
        </w:pPrChange>
      </w:pPr>
      <w:r w:rsidRPr="00134379">
        <w:rPr>
          <w:rFonts w:ascii="Footlight MT Light" w:hAnsi="Footlight MT Light"/>
          <w:sz w:val="24"/>
          <w:szCs w:val="24"/>
        </w:rPr>
        <w:lastRenderedPageBreak/>
        <w:t>Progressive discipline: The purpose of progressive discipline is to provide a reasonable response to violations of policies or work performance standards.</w:t>
      </w:r>
    </w:p>
    <w:p w:rsidR="00EF7401" w:rsidRDefault="00703CB3">
      <w:pPr>
        <w:numPr>
          <w:ilvl w:val="2"/>
          <w:numId w:val="124"/>
        </w:numPr>
        <w:spacing w:after="120"/>
        <w:jc w:val="both"/>
        <w:rPr>
          <w:rFonts w:ascii="Footlight MT Light" w:hAnsi="Footlight MT Light"/>
          <w:sz w:val="24"/>
          <w:szCs w:val="24"/>
        </w:rPr>
        <w:pPrChange w:id="2113" w:author="Rena" w:date="2013-07-30T07:03:00Z">
          <w:pPr>
            <w:numPr>
              <w:numId w:val="9"/>
            </w:numPr>
            <w:tabs>
              <w:tab w:val="num" w:pos="2160"/>
            </w:tabs>
            <w:spacing w:after="120"/>
            <w:ind w:left="2160" w:hanging="720"/>
            <w:jc w:val="both"/>
          </w:pPr>
        </w:pPrChange>
      </w:pPr>
      <w:r w:rsidRPr="00134379">
        <w:rPr>
          <w:rFonts w:ascii="Footlight MT Light" w:hAnsi="Footlight MT Light"/>
          <w:sz w:val="24"/>
          <w:szCs w:val="24"/>
        </w:rPr>
        <w:t>Voluntary termination after negotiations, or</w:t>
      </w:r>
    </w:p>
    <w:p w:rsidR="00EF7401" w:rsidRDefault="00BD3595">
      <w:pPr>
        <w:pStyle w:val="ListParagraph"/>
        <w:numPr>
          <w:ilvl w:val="2"/>
          <w:numId w:val="124"/>
        </w:numPr>
        <w:spacing w:after="120"/>
        <w:jc w:val="both"/>
        <w:rPr>
          <w:rFonts w:ascii="Footlight MT Light" w:hAnsi="Footlight MT Light"/>
          <w:b/>
          <w:sz w:val="24"/>
          <w:szCs w:val="24"/>
          <w:rPrChange w:id="2114" w:author="Rena" w:date="2013-07-30T07:02:00Z">
            <w:rPr>
              <w:b/>
            </w:rPr>
          </w:rPrChange>
        </w:rPr>
        <w:pPrChange w:id="2115" w:author="Rena" w:date="2013-07-30T07:03:00Z">
          <w:pPr>
            <w:spacing w:after="120"/>
            <w:ind w:left="1440"/>
            <w:jc w:val="both"/>
          </w:pPr>
        </w:pPrChange>
      </w:pPr>
      <w:r w:rsidRPr="00BD3595">
        <w:rPr>
          <w:rFonts w:ascii="Footlight MT Light" w:hAnsi="Footlight MT Light"/>
          <w:sz w:val="24"/>
          <w:szCs w:val="24"/>
          <w:rPrChange w:id="2116" w:author="Rena" w:date="2013-07-30T07:02:00Z">
            <w:rPr/>
          </w:rPrChange>
        </w:rPr>
        <w:t>Immediate removal.</w:t>
      </w:r>
    </w:p>
    <w:p w:rsidR="00EF7401" w:rsidRDefault="00703CB3">
      <w:pPr>
        <w:pStyle w:val="Heading6"/>
        <w:numPr>
          <w:ilvl w:val="1"/>
          <w:numId w:val="124"/>
        </w:numPr>
        <w:spacing w:after="120"/>
        <w:rPr>
          <w:rFonts w:ascii="Footlight MT Light" w:hAnsi="Footlight MT Light"/>
          <w:b w:val="0"/>
          <w:szCs w:val="24"/>
        </w:rPr>
        <w:pPrChange w:id="2117" w:author="Rena" w:date="2013-07-30T07:04:00Z">
          <w:pPr>
            <w:pStyle w:val="Heading6"/>
            <w:numPr>
              <w:numId w:val="113"/>
            </w:numPr>
            <w:tabs>
              <w:tab w:val="clear" w:pos="1440"/>
            </w:tabs>
            <w:spacing w:after="120"/>
            <w:ind w:left="720"/>
          </w:pPr>
        </w:pPrChange>
      </w:pPr>
      <w:r w:rsidRPr="00134379">
        <w:rPr>
          <w:rFonts w:ascii="Footlight MT Light" w:hAnsi="Footlight MT Light"/>
          <w:b w:val="0"/>
          <w:szCs w:val="24"/>
        </w:rPr>
        <w:t xml:space="preserve">Authority to Administer Disciplinary Action:  </w:t>
      </w:r>
    </w:p>
    <w:p w:rsidR="00703CB3" w:rsidRPr="00134379" w:rsidRDefault="00703CB3" w:rsidP="007412B3">
      <w:pPr>
        <w:pStyle w:val="BodyTextIndent"/>
        <w:spacing w:after="120"/>
        <w:rPr>
          <w:rFonts w:ascii="Footlight MT Light" w:hAnsi="Footlight MT Light"/>
          <w:szCs w:val="24"/>
        </w:rPr>
      </w:pPr>
      <w:r w:rsidRPr="00134379">
        <w:rPr>
          <w:rFonts w:ascii="Footlight MT Light" w:hAnsi="Footlight MT Light"/>
          <w:szCs w:val="24"/>
        </w:rPr>
        <w:t>The Chapter Manager/Chapter President shall have the authority to administer appropriate disciplinary action for a violation of policies, practices, rules and regulations according to the Table of Penalties.</w:t>
      </w:r>
    </w:p>
    <w:p w:rsidR="00EF7401" w:rsidRDefault="00703CB3">
      <w:pPr>
        <w:pStyle w:val="Heading6"/>
        <w:numPr>
          <w:ilvl w:val="1"/>
          <w:numId w:val="124"/>
        </w:numPr>
        <w:spacing w:after="120"/>
        <w:rPr>
          <w:rFonts w:ascii="Footlight MT Light" w:hAnsi="Footlight MT Light"/>
          <w:b w:val="0"/>
          <w:szCs w:val="24"/>
        </w:rPr>
        <w:pPrChange w:id="2118" w:author="Rena" w:date="2013-07-30T07:05:00Z">
          <w:pPr>
            <w:pStyle w:val="Heading6"/>
            <w:numPr>
              <w:numId w:val="113"/>
            </w:numPr>
            <w:tabs>
              <w:tab w:val="clear" w:pos="1440"/>
            </w:tabs>
            <w:spacing w:after="120"/>
            <w:ind w:left="720"/>
          </w:pPr>
        </w:pPrChange>
      </w:pPr>
      <w:r w:rsidRPr="00134379">
        <w:rPr>
          <w:rFonts w:ascii="Footlight MT Light" w:hAnsi="Footlight MT Light"/>
          <w:b w:val="0"/>
          <w:szCs w:val="24"/>
        </w:rPr>
        <w:t xml:space="preserve">Failure of Supervisor to do Disciplinary Action:  </w:t>
      </w:r>
    </w:p>
    <w:p w:rsidR="00703CB3" w:rsidRPr="00134379" w:rsidRDefault="00703CB3" w:rsidP="007412B3">
      <w:pPr>
        <w:pStyle w:val="BodyTextIndent"/>
        <w:spacing w:after="120"/>
        <w:rPr>
          <w:rFonts w:ascii="Footlight MT Light" w:hAnsi="Footlight MT Light"/>
          <w:szCs w:val="24"/>
        </w:rPr>
      </w:pPr>
      <w:r w:rsidRPr="00134379">
        <w:rPr>
          <w:rFonts w:ascii="Footlight MT Light" w:hAnsi="Footlight MT Light"/>
          <w:szCs w:val="24"/>
        </w:rPr>
        <w:t>If the Supervisor fails to conduct disciplinary action as outlined by the personnel polic</w:t>
      </w:r>
      <w:r>
        <w:rPr>
          <w:rFonts w:ascii="Footlight MT Light" w:hAnsi="Footlight MT Light"/>
          <w:szCs w:val="24"/>
        </w:rPr>
        <w:t>ies</w:t>
      </w:r>
      <w:r w:rsidRPr="00134379">
        <w:rPr>
          <w:rFonts w:ascii="Footlight MT Light" w:hAnsi="Footlight MT Light"/>
          <w:szCs w:val="24"/>
        </w:rPr>
        <w:t>, the Chapter Officials may take the necessary disciplinary action.</w:t>
      </w:r>
    </w:p>
    <w:p w:rsidR="00EF7401" w:rsidRPr="008856A9" w:rsidRDefault="00703CB3">
      <w:pPr>
        <w:pStyle w:val="Heading6"/>
        <w:numPr>
          <w:ilvl w:val="1"/>
          <w:numId w:val="124"/>
        </w:numPr>
        <w:spacing w:after="120"/>
        <w:rPr>
          <w:del w:id="2119" w:author="AdminAsstnt" w:date="2013-07-30T10:59:00Z"/>
          <w:rFonts w:ascii="Footlight MT Light" w:hAnsi="Footlight MT Light"/>
          <w:b w:val="0"/>
          <w:szCs w:val="24"/>
          <w:highlight w:val="yellow"/>
        </w:rPr>
        <w:pPrChange w:id="2120" w:author="Rena" w:date="2013-07-30T07:05:00Z">
          <w:pPr>
            <w:pStyle w:val="Heading6"/>
            <w:numPr>
              <w:numId w:val="113"/>
            </w:numPr>
            <w:tabs>
              <w:tab w:val="clear" w:pos="1440"/>
            </w:tabs>
            <w:spacing w:after="120"/>
            <w:ind w:left="720"/>
          </w:pPr>
        </w:pPrChange>
      </w:pPr>
      <w:del w:id="2121" w:author="AdminAsstnt" w:date="2013-07-30T10:59:00Z">
        <w:r w:rsidRPr="008856A9" w:rsidDel="00B56642">
          <w:rPr>
            <w:rFonts w:ascii="Footlight MT Light" w:hAnsi="Footlight MT Light"/>
            <w:b w:val="0"/>
            <w:szCs w:val="24"/>
            <w:highlight w:val="yellow"/>
          </w:rPr>
          <w:delText>Documentation:</w:delText>
        </w:r>
      </w:del>
    </w:p>
    <w:p w:rsidR="00EF7401" w:rsidRPr="008856A9" w:rsidRDefault="00703CB3">
      <w:pPr>
        <w:numPr>
          <w:ilvl w:val="2"/>
          <w:numId w:val="124"/>
        </w:numPr>
        <w:spacing w:after="120"/>
        <w:jc w:val="both"/>
        <w:rPr>
          <w:rFonts w:ascii="Footlight MT Light" w:hAnsi="Footlight MT Light"/>
          <w:sz w:val="24"/>
          <w:szCs w:val="24"/>
          <w:highlight w:val="yellow"/>
        </w:rPr>
        <w:pPrChange w:id="2122" w:author="Rena" w:date="2013-07-30T07:05:00Z">
          <w:pPr>
            <w:numPr>
              <w:numId w:val="10"/>
            </w:numPr>
            <w:tabs>
              <w:tab w:val="num" w:pos="2160"/>
            </w:tabs>
            <w:spacing w:after="120"/>
            <w:ind w:left="2160" w:hanging="720"/>
            <w:jc w:val="both"/>
          </w:pPr>
        </w:pPrChange>
      </w:pPr>
      <w:moveFromRangeStart w:id="2123" w:author="Rena" w:date="2013-07-30T07:53:00Z" w:name="move362934109"/>
      <w:moveFrom w:id="2124" w:author="Rena" w:date="2013-07-30T07:53:00Z">
        <w:r w:rsidRPr="008856A9" w:rsidDel="00546076">
          <w:rPr>
            <w:rFonts w:ascii="Footlight MT Light" w:hAnsi="Footlight MT Light"/>
            <w:sz w:val="24"/>
            <w:szCs w:val="24"/>
            <w:highlight w:val="yellow"/>
          </w:rPr>
          <w:t>All forms of disciplinary action, formal or informal, must be documented by the Chapter Manager/Chapter President.</w:t>
        </w:r>
      </w:moveFrom>
    </w:p>
    <w:p w:rsidR="00EF7401" w:rsidRPr="008856A9" w:rsidRDefault="00703CB3">
      <w:pPr>
        <w:numPr>
          <w:ilvl w:val="2"/>
          <w:numId w:val="124"/>
        </w:numPr>
        <w:spacing w:after="120"/>
        <w:jc w:val="both"/>
        <w:rPr>
          <w:rFonts w:ascii="Footlight MT Light" w:hAnsi="Footlight MT Light"/>
          <w:sz w:val="24"/>
          <w:szCs w:val="24"/>
          <w:highlight w:val="yellow"/>
        </w:rPr>
        <w:pPrChange w:id="2125" w:author="Rena" w:date="2013-07-30T07:05:00Z">
          <w:pPr>
            <w:numPr>
              <w:numId w:val="10"/>
            </w:numPr>
            <w:tabs>
              <w:tab w:val="num" w:pos="2160"/>
            </w:tabs>
            <w:spacing w:after="120"/>
            <w:ind w:left="2160" w:hanging="720"/>
            <w:jc w:val="both"/>
          </w:pPr>
        </w:pPrChange>
      </w:pPr>
      <w:moveFrom w:id="2126" w:author="Rena" w:date="2013-07-30T07:53:00Z">
        <w:r w:rsidRPr="008856A9" w:rsidDel="00546076">
          <w:rPr>
            <w:rFonts w:ascii="Footlight MT Light" w:hAnsi="Footlight MT Light"/>
            <w:sz w:val="24"/>
            <w:szCs w:val="24"/>
            <w:highlight w:val="yellow"/>
          </w:rPr>
          <w:t>All disciplinary documents are confidential between the employee and the Chapter Administration.  The Chapter Administration shall not release, either verbally or in writing such information, except as allowed through the grievance process, by written consent of the employee, or as directed by the Office of Navajo Labor Relations, the Navajo Nation Labor Commission or other empowered investigative, administrative or judicial bodies.</w:t>
        </w:r>
      </w:moveFrom>
    </w:p>
    <w:p w:rsidR="00EF7401" w:rsidRPr="008856A9" w:rsidRDefault="00703CB3">
      <w:pPr>
        <w:numPr>
          <w:ilvl w:val="2"/>
          <w:numId w:val="124"/>
        </w:numPr>
        <w:spacing w:after="120"/>
        <w:jc w:val="both"/>
        <w:rPr>
          <w:rFonts w:ascii="Footlight MT Light" w:hAnsi="Footlight MT Light"/>
          <w:sz w:val="24"/>
          <w:szCs w:val="24"/>
          <w:highlight w:val="yellow"/>
        </w:rPr>
        <w:pPrChange w:id="2127" w:author="Rena" w:date="2013-07-30T07:05:00Z">
          <w:pPr>
            <w:numPr>
              <w:numId w:val="10"/>
            </w:numPr>
            <w:tabs>
              <w:tab w:val="num" w:pos="2160"/>
            </w:tabs>
            <w:spacing w:after="120"/>
            <w:ind w:left="2160" w:hanging="720"/>
            <w:jc w:val="both"/>
          </w:pPr>
        </w:pPrChange>
      </w:pPr>
      <w:moveFrom w:id="2128" w:author="Rena" w:date="2013-07-30T07:53:00Z">
        <w:r w:rsidRPr="008856A9" w:rsidDel="00546076">
          <w:rPr>
            <w:rFonts w:ascii="Footlight MT Light" w:hAnsi="Footlight MT Light"/>
            <w:sz w:val="24"/>
            <w:szCs w:val="24"/>
            <w:highlight w:val="yellow"/>
          </w:rPr>
          <w:t>Documents of a disciplinary action shall become part of the employee’s personnel record.</w:t>
        </w:r>
      </w:moveFrom>
    </w:p>
    <w:moveFromRangeEnd w:id="2123"/>
    <w:p w:rsidR="00EF7401" w:rsidRDefault="00703CB3">
      <w:pPr>
        <w:pStyle w:val="Heading6"/>
        <w:numPr>
          <w:ilvl w:val="0"/>
          <w:numId w:val="145"/>
        </w:numPr>
        <w:spacing w:after="120"/>
        <w:rPr>
          <w:rFonts w:ascii="Footlight MT Light" w:hAnsi="Footlight MT Light"/>
          <w:szCs w:val="24"/>
        </w:rPr>
        <w:pPrChange w:id="2129" w:author="AdminAsstnt" w:date="2013-07-30T11:00:00Z">
          <w:pPr>
            <w:pStyle w:val="Heading6"/>
            <w:numPr>
              <w:numId w:val="0"/>
            </w:numPr>
            <w:tabs>
              <w:tab w:val="clear" w:pos="1440"/>
            </w:tabs>
            <w:spacing w:after="120"/>
            <w:ind w:left="0" w:firstLine="0"/>
          </w:pPr>
        </w:pPrChange>
      </w:pPr>
      <w:del w:id="2130" w:author="Rena" w:date="2013-07-30T07:05:00Z">
        <w:r w:rsidRPr="001D5BB1" w:rsidDel="007412B3">
          <w:rPr>
            <w:rFonts w:ascii="Footlight MT Light" w:hAnsi="Footlight MT Light"/>
            <w:szCs w:val="24"/>
          </w:rPr>
          <w:delText>XIV.</w:delText>
        </w:r>
        <w:r w:rsidRPr="001D5BB1" w:rsidDel="007412B3">
          <w:rPr>
            <w:rFonts w:ascii="Footlight MT Light" w:hAnsi="Footlight MT Light"/>
            <w:szCs w:val="24"/>
          </w:rPr>
          <w:tab/>
        </w:r>
      </w:del>
      <w:r w:rsidRPr="001D5BB1">
        <w:rPr>
          <w:rFonts w:ascii="Footlight MT Light" w:hAnsi="Footlight MT Light"/>
          <w:szCs w:val="24"/>
        </w:rPr>
        <w:t>EMPLOYEE GRIEVANCE</w:t>
      </w:r>
    </w:p>
    <w:p w:rsidR="00EF7401" w:rsidRDefault="00703CB3">
      <w:pPr>
        <w:pStyle w:val="Heading2"/>
        <w:numPr>
          <w:ilvl w:val="1"/>
          <w:numId w:val="145"/>
        </w:numPr>
        <w:spacing w:after="120"/>
        <w:rPr>
          <w:rFonts w:ascii="Footlight MT Light" w:hAnsi="Footlight MT Light"/>
          <w:b/>
          <w:szCs w:val="24"/>
        </w:rPr>
        <w:pPrChange w:id="2131" w:author="AdminAsstnt" w:date="2013-07-30T11:00:00Z">
          <w:pPr>
            <w:pStyle w:val="Heading2"/>
            <w:spacing w:after="120"/>
            <w:ind w:left="1440" w:hanging="720"/>
          </w:pPr>
        </w:pPrChange>
      </w:pPr>
      <w:del w:id="2132" w:author="Rena" w:date="2013-07-30T07:05:00Z">
        <w:r w:rsidRPr="00134379" w:rsidDel="007412B3">
          <w:rPr>
            <w:rFonts w:ascii="Footlight MT Light" w:hAnsi="Footlight MT Light"/>
            <w:szCs w:val="24"/>
          </w:rPr>
          <w:delText>A.</w:delText>
        </w:r>
        <w:r w:rsidRPr="00134379" w:rsidDel="007412B3">
          <w:rPr>
            <w:rFonts w:ascii="Footlight MT Light" w:hAnsi="Footlight MT Light"/>
            <w:szCs w:val="24"/>
          </w:rPr>
          <w:tab/>
        </w:r>
      </w:del>
      <w:r w:rsidRPr="00134379">
        <w:rPr>
          <w:rFonts w:ascii="Footlight MT Light" w:hAnsi="Footlight MT Light"/>
          <w:szCs w:val="24"/>
        </w:rPr>
        <w:t>Policy:</w:t>
      </w:r>
      <w:r w:rsidRPr="00134379">
        <w:rPr>
          <w:rFonts w:ascii="Footlight MT Light" w:hAnsi="Footlight MT Light"/>
          <w:b/>
          <w:szCs w:val="24"/>
        </w:rPr>
        <w:t xml:space="preserve">  </w:t>
      </w:r>
    </w:p>
    <w:p w:rsidR="00703CB3" w:rsidRPr="00134379" w:rsidRDefault="00703CB3" w:rsidP="007412B3">
      <w:pPr>
        <w:pStyle w:val="Heading2"/>
        <w:spacing w:after="120"/>
        <w:ind w:left="1440"/>
        <w:rPr>
          <w:rFonts w:ascii="Footlight MT Light" w:hAnsi="Footlight MT Light"/>
          <w:szCs w:val="24"/>
        </w:rPr>
      </w:pPr>
      <w:r w:rsidRPr="00134379">
        <w:rPr>
          <w:rFonts w:ascii="Footlight MT Light" w:hAnsi="Footlight MT Light"/>
          <w:szCs w:val="24"/>
        </w:rPr>
        <w:t>The policy of Bááháálí Chapter is to provide a method through which eligible employees can correct any job-related concern.  Any eligible employee, who feels that they have been unfairly dealt with as a result of disciplinary action, suspension, and reduction in pay</w:t>
      </w:r>
      <w:r>
        <w:rPr>
          <w:rFonts w:ascii="Footlight MT Light" w:hAnsi="Footlight MT Light"/>
          <w:szCs w:val="24"/>
        </w:rPr>
        <w:t>,</w:t>
      </w:r>
      <w:r w:rsidRPr="00134379">
        <w:rPr>
          <w:rFonts w:ascii="Footlight MT Light" w:hAnsi="Footlight MT Light"/>
          <w:szCs w:val="24"/>
        </w:rPr>
        <w:t xml:space="preserve"> termination, etc.</w:t>
      </w:r>
      <w:r>
        <w:rPr>
          <w:rFonts w:ascii="Footlight MT Light" w:hAnsi="Footlight MT Light"/>
          <w:szCs w:val="24"/>
        </w:rPr>
        <w:t>,</w:t>
      </w:r>
      <w:r w:rsidRPr="00134379">
        <w:rPr>
          <w:rFonts w:ascii="Footlight MT Light" w:hAnsi="Footlight MT Light"/>
          <w:szCs w:val="24"/>
        </w:rPr>
        <w:t xml:space="preserve"> or feel they are </w:t>
      </w:r>
      <w:r>
        <w:rPr>
          <w:rFonts w:ascii="Footlight MT Light" w:hAnsi="Footlight MT Light"/>
          <w:szCs w:val="24"/>
        </w:rPr>
        <w:t>in a</w:t>
      </w:r>
      <w:r w:rsidRPr="00134379">
        <w:rPr>
          <w:rFonts w:ascii="Footlight MT Light" w:hAnsi="Footlight MT Light"/>
          <w:szCs w:val="24"/>
        </w:rPr>
        <w:t>n unsafe and hazardous working condition, has a right to file a grievance.</w:t>
      </w:r>
    </w:p>
    <w:p w:rsidR="00EF7401" w:rsidRDefault="00703CB3">
      <w:pPr>
        <w:pStyle w:val="Heading5"/>
        <w:numPr>
          <w:ilvl w:val="1"/>
          <w:numId w:val="145"/>
        </w:numPr>
        <w:spacing w:after="120"/>
        <w:rPr>
          <w:rFonts w:ascii="Footlight MT Light" w:hAnsi="Footlight MT Light"/>
          <w:szCs w:val="24"/>
        </w:rPr>
        <w:pPrChange w:id="2133" w:author="AdminAsstnt" w:date="2013-07-30T11:00:00Z">
          <w:pPr>
            <w:pStyle w:val="Heading5"/>
            <w:numPr>
              <w:ilvl w:val="1"/>
              <w:numId w:val="51"/>
            </w:numPr>
            <w:spacing w:after="120"/>
          </w:pPr>
        </w:pPrChange>
      </w:pPr>
      <w:r w:rsidRPr="00134379">
        <w:rPr>
          <w:rFonts w:ascii="Footlight MT Light" w:hAnsi="Footlight MT Light"/>
          <w:szCs w:val="24"/>
        </w:rPr>
        <w:t xml:space="preserve">Eligibility:  </w:t>
      </w:r>
    </w:p>
    <w:p w:rsidR="00703CB3" w:rsidRPr="00134379" w:rsidRDefault="00703CB3" w:rsidP="007412B3">
      <w:pPr>
        <w:pStyle w:val="BodyTextIndent"/>
        <w:spacing w:after="120"/>
        <w:rPr>
          <w:rFonts w:ascii="Footlight MT Light" w:hAnsi="Footlight MT Light"/>
          <w:b/>
          <w:szCs w:val="24"/>
        </w:rPr>
      </w:pPr>
      <w:r w:rsidRPr="00134379">
        <w:rPr>
          <w:rFonts w:ascii="Footlight MT Light" w:hAnsi="Footlight MT Light"/>
          <w:szCs w:val="24"/>
        </w:rPr>
        <w:t>All regular status employees are eligible</w:t>
      </w:r>
      <w:r>
        <w:rPr>
          <w:rFonts w:ascii="Footlight MT Light" w:hAnsi="Footlight MT Light"/>
          <w:szCs w:val="24"/>
        </w:rPr>
        <w:t xml:space="preserve"> to file a grievance</w:t>
      </w:r>
      <w:r w:rsidRPr="00134379">
        <w:rPr>
          <w:rFonts w:ascii="Footlight MT Light" w:hAnsi="Footlight MT Light"/>
          <w:szCs w:val="24"/>
        </w:rPr>
        <w:t>.  Part-time, temporary, seasonal, and probationary employees are not entitled to file a grievance.</w:t>
      </w:r>
    </w:p>
    <w:p w:rsidR="00EF7401" w:rsidRDefault="00703CB3">
      <w:pPr>
        <w:numPr>
          <w:ilvl w:val="1"/>
          <w:numId w:val="145"/>
        </w:numPr>
        <w:spacing w:after="120"/>
        <w:jc w:val="both"/>
        <w:rPr>
          <w:rFonts w:ascii="Footlight MT Light" w:hAnsi="Footlight MT Light"/>
          <w:sz w:val="24"/>
          <w:szCs w:val="24"/>
        </w:rPr>
        <w:pPrChange w:id="2134" w:author="AdminAsstnt" w:date="2013-07-30T11:00:00Z">
          <w:pPr>
            <w:numPr>
              <w:ilvl w:val="1"/>
              <w:numId w:val="51"/>
            </w:numPr>
            <w:tabs>
              <w:tab w:val="num" w:pos="1440"/>
            </w:tabs>
            <w:spacing w:after="120"/>
            <w:ind w:left="1440" w:hanging="720"/>
            <w:jc w:val="both"/>
          </w:pPr>
        </w:pPrChange>
      </w:pPr>
      <w:r w:rsidRPr="00134379">
        <w:rPr>
          <w:rFonts w:ascii="Footlight MT Light" w:hAnsi="Footlight MT Light"/>
          <w:sz w:val="24"/>
          <w:szCs w:val="24"/>
        </w:rPr>
        <w:t>Freedom from Retaliation:</w:t>
      </w:r>
    </w:p>
    <w:p w:rsidR="00703CB3" w:rsidRPr="00134379" w:rsidRDefault="00703CB3" w:rsidP="007412B3">
      <w:pPr>
        <w:pStyle w:val="BodyTextIndent"/>
        <w:spacing w:after="120"/>
        <w:rPr>
          <w:rFonts w:ascii="Footlight MT Light" w:hAnsi="Footlight MT Light"/>
          <w:szCs w:val="24"/>
        </w:rPr>
      </w:pPr>
      <w:r w:rsidRPr="00134379">
        <w:rPr>
          <w:rFonts w:ascii="Footlight MT Light" w:hAnsi="Footlight MT Light"/>
          <w:szCs w:val="24"/>
        </w:rPr>
        <w:t xml:space="preserve">Proper challenges to disciplinary actions shall be without fear of reprisal or retaliation.  Retaliation is an adverse employment action taken by a supervisor or manager, which links the </w:t>
      </w:r>
      <w:r>
        <w:rPr>
          <w:rFonts w:ascii="Footlight MT Light" w:hAnsi="Footlight MT Light"/>
          <w:szCs w:val="24"/>
        </w:rPr>
        <w:t xml:space="preserve">employee’s </w:t>
      </w:r>
      <w:r w:rsidRPr="00134379">
        <w:rPr>
          <w:rFonts w:ascii="Footlight MT Light" w:hAnsi="Footlight MT Light"/>
          <w:szCs w:val="24"/>
        </w:rPr>
        <w:t xml:space="preserve">challenge to </w:t>
      </w:r>
      <w:r>
        <w:rPr>
          <w:rFonts w:ascii="Footlight MT Light" w:hAnsi="Footlight MT Light"/>
          <w:szCs w:val="24"/>
        </w:rPr>
        <w:t>the disciplinary action taken</w:t>
      </w:r>
      <w:r w:rsidRPr="00134379">
        <w:rPr>
          <w:rFonts w:ascii="Footlight MT Light" w:hAnsi="Footlight MT Light"/>
          <w:szCs w:val="24"/>
        </w:rPr>
        <w:t>.</w:t>
      </w:r>
    </w:p>
    <w:p w:rsidR="00EF7401" w:rsidRDefault="00703CB3">
      <w:pPr>
        <w:numPr>
          <w:ilvl w:val="1"/>
          <w:numId w:val="145"/>
        </w:numPr>
        <w:spacing w:after="120"/>
        <w:jc w:val="both"/>
        <w:rPr>
          <w:rFonts w:ascii="Footlight MT Light" w:hAnsi="Footlight MT Light"/>
          <w:sz w:val="24"/>
          <w:szCs w:val="24"/>
        </w:rPr>
        <w:pPrChange w:id="2135" w:author="AdminAsstnt" w:date="2013-07-30T11:00:00Z">
          <w:pPr>
            <w:numPr>
              <w:ilvl w:val="1"/>
              <w:numId w:val="51"/>
            </w:numPr>
            <w:tabs>
              <w:tab w:val="num" w:pos="1440"/>
            </w:tabs>
            <w:spacing w:after="120"/>
            <w:ind w:left="1440" w:hanging="720"/>
            <w:jc w:val="both"/>
          </w:pPr>
        </w:pPrChange>
      </w:pPr>
      <w:r w:rsidRPr="00134379">
        <w:rPr>
          <w:rFonts w:ascii="Footlight MT Light" w:hAnsi="Footlight MT Light"/>
          <w:sz w:val="24"/>
          <w:szCs w:val="24"/>
        </w:rPr>
        <w:t>Grievance Process:</w:t>
      </w:r>
    </w:p>
    <w:p w:rsidR="00703CB3" w:rsidRPr="007412B3" w:rsidRDefault="00BD3595" w:rsidP="007412B3">
      <w:pPr>
        <w:spacing w:after="120"/>
        <w:ind w:left="1440"/>
        <w:jc w:val="both"/>
        <w:rPr>
          <w:rFonts w:ascii="Footlight MT Light" w:hAnsi="Footlight MT Light"/>
          <w:sz w:val="24"/>
          <w:szCs w:val="24"/>
          <w:rPrChange w:id="2136" w:author="Rena" w:date="2013-07-30T07:06:00Z">
            <w:rPr/>
          </w:rPrChange>
        </w:rPr>
      </w:pPr>
      <w:r w:rsidRPr="00BD3595">
        <w:rPr>
          <w:rFonts w:ascii="Footlight MT Light" w:hAnsi="Footlight MT Light"/>
          <w:sz w:val="24"/>
          <w:szCs w:val="24"/>
          <w:rPrChange w:id="2137" w:author="Rena" w:date="2013-07-30T07:06:00Z">
            <w:rPr/>
          </w:rPrChange>
        </w:rPr>
        <w:lastRenderedPageBreak/>
        <w:t>The employee must file a written request to meet with the Chapter Manager. In the event that the Chapter Manager is the grievant party, he/she shall file a written request to meet with the Chapter President to try to resolve the problem using the following process:</w:t>
      </w:r>
    </w:p>
    <w:p w:rsidR="00EF7401" w:rsidRDefault="00703CB3">
      <w:pPr>
        <w:numPr>
          <w:ilvl w:val="2"/>
          <w:numId w:val="145"/>
        </w:numPr>
        <w:spacing w:after="120"/>
        <w:jc w:val="both"/>
        <w:rPr>
          <w:rFonts w:ascii="Footlight MT Light" w:hAnsi="Footlight MT Light"/>
          <w:sz w:val="24"/>
          <w:szCs w:val="24"/>
        </w:rPr>
        <w:pPrChange w:id="2138" w:author="AdminAsstnt" w:date="2013-07-30T11:00:00Z">
          <w:pPr>
            <w:numPr>
              <w:numId w:val="11"/>
            </w:numPr>
            <w:tabs>
              <w:tab w:val="num" w:pos="2160"/>
            </w:tabs>
            <w:spacing w:after="120"/>
            <w:ind w:left="2160" w:hanging="720"/>
            <w:jc w:val="both"/>
          </w:pPr>
        </w:pPrChange>
      </w:pPr>
      <w:r>
        <w:rPr>
          <w:rFonts w:ascii="Footlight MT Light" w:hAnsi="Footlight MT Light"/>
          <w:sz w:val="24"/>
          <w:szCs w:val="24"/>
        </w:rPr>
        <w:t>The employee must file within five (5) working days of the receipt of the written disciplinary action.</w:t>
      </w:r>
    </w:p>
    <w:p w:rsidR="00EF7401" w:rsidRDefault="00703CB3">
      <w:pPr>
        <w:numPr>
          <w:ilvl w:val="2"/>
          <w:numId w:val="145"/>
        </w:numPr>
        <w:spacing w:after="120"/>
        <w:jc w:val="both"/>
        <w:rPr>
          <w:rFonts w:ascii="Footlight MT Light" w:hAnsi="Footlight MT Light"/>
          <w:sz w:val="24"/>
          <w:szCs w:val="24"/>
        </w:rPr>
        <w:pPrChange w:id="2139" w:author="AdminAsstnt" w:date="2013-07-30T11:00:00Z">
          <w:pPr>
            <w:numPr>
              <w:numId w:val="11"/>
            </w:numPr>
            <w:tabs>
              <w:tab w:val="num" w:pos="2160"/>
            </w:tabs>
            <w:spacing w:after="120"/>
            <w:ind w:left="2160" w:hanging="720"/>
            <w:jc w:val="both"/>
          </w:pPr>
        </w:pPrChange>
      </w:pPr>
      <w:r>
        <w:rPr>
          <w:rFonts w:ascii="Footlight MT Light" w:hAnsi="Footlight MT Light"/>
          <w:sz w:val="24"/>
          <w:szCs w:val="24"/>
        </w:rPr>
        <w:t>The employee must supply a copy of the disciplinary action to the Chapter Officials.</w:t>
      </w:r>
    </w:p>
    <w:p w:rsidR="00EF7401" w:rsidRDefault="00BD3595">
      <w:pPr>
        <w:pStyle w:val="ListParagraph"/>
        <w:numPr>
          <w:ilvl w:val="2"/>
          <w:numId w:val="145"/>
        </w:numPr>
        <w:spacing w:after="120"/>
        <w:jc w:val="both"/>
        <w:rPr>
          <w:rFonts w:ascii="Footlight MT Light" w:hAnsi="Footlight MT Light"/>
          <w:sz w:val="24"/>
          <w:szCs w:val="24"/>
          <w:rPrChange w:id="2140" w:author="Rena" w:date="2013-07-30T07:05:00Z">
            <w:rPr/>
          </w:rPrChange>
        </w:rPr>
        <w:pPrChange w:id="2141" w:author="AdminAsstnt" w:date="2013-07-30T11:00:00Z">
          <w:pPr>
            <w:spacing w:after="120"/>
            <w:ind w:left="2160" w:hanging="720"/>
            <w:jc w:val="both"/>
          </w:pPr>
        </w:pPrChange>
      </w:pPr>
      <w:del w:id="2142" w:author="Rena" w:date="2013-07-30T07:05:00Z">
        <w:r w:rsidRPr="00BD3595">
          <w:rPr>
            <w:rFonts w:ascii="Footlight MT Light" w:hAnsi="Footlight MT Light"/>
            <w:sz w:val="24"/>
            <w:szCs w:val="24"/>
            <w:rPrChange w:id="2143" w:author="Rena" w:date="2013-07-30T07:05:00Z">
              <w:rPr/>
            </w:rPrChange>
          </w:rPr>
          <w:delText>3.</w:delText>
        </w:r>
        <w:r w:rsidRPr="00BD3595">
          <w:rPr>
            <w:rFonts w:ascii="Footlight MT Light" w:hAnsi="Footlight MT Light"/>
            <w:sz w:val="24"/>
            <w:szCs w:val="24"/>
            <w:rPrChange w:id="2144" w:author="Rena" w:date="2013-07-30T07:05:00Z">
              <w:rPr/>
            </w:rPrChange>
          </w:rPr>
          <w:tab/>
        </w:r>
      </w:del>
      <w:r w:rsidRPr="00BD3595">
        <w:rPr>
          <w:rFonts w:ascii="Footlight MT Light" w:hAnsi="Footlight MT Light"/>
          <w:sz w:val="24"/>
          <w:szCs w:val="24"/>
          <w:rPrChange w:id="2145" w:author="Rena" w:date="2013-07-30T07:05:00Z">
            <w:rPr/>
          </w:rPrChange>
        </w:rPr>
        <w:t>The Chapter Manager/Chapter President (or other delegated Chapter Official) should attempt to correct the problem with the employee within five (5) working days after receiving the request.</w:t>
      </w:r>
    </w:p>
    <w:p w:rsidR="00EF7401" w:rsidRDefault="00703CB3">
      <w:pPr>
        <w:numPr>
          <w:ilvl w:val="2"/>
          <w:numId w:val="145"/>
        </w:numPr>
        <w:spacing w:after="120"/>
        <w:jc w:val="both"/>
        <w:rPr>
          <w:rFonts w:ascii="Footlight MT Light" w:hAnsi="Footlight MT Light"/>
          <w:sz w:val="24"/>
          <w:szCs w:val="24"/>
        </w:rPr>
        <w:pPrChange w:id="2146"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If the employee is not sa</w:t>
      </w:r>
      <w:r>
        <w:rPr>
          <w:rFonts w:ascii="Footlight MT Light" w:hAnsi="Footlight MT Light"/>
          <w:sz w:val="24"/>
          <w:szCs w:val="24"/>
        </w:rPr>
        <w:t>tisfied with the outcome of the meeting with the Chapter Manager/Chapter Officials</w:t>
      </w:r>
      <w:r w:rsidRPr="00134379">
        <w:rPr>
          <w:rFonts w:ascii="Footlight MT Light" w:hAnsi="Footlight MT Light"/>
          <w:sz w:val="24"/>
          <w:szCs w:val="24"/>
        </w:rPr>
        <w:t>, then the employee must file a written grievance with the Administrative Hearing Officer</w:t>
      </w:r>
      <w:r w:rsidR="002667BB">
        <w:rPr>
          <w:rFonts w:ascii="Footlight MT Light" w:hAnsi="Footlight MT Light"/>
          <w:sz w:val="24"/>
          <w:szCs w:val="24"/>
        </w:rPr>
        <w:t>.</w:t>
      </w:r>
      <w:r w:rsidRPr="00134379">
        <w:rPr>
          <w:rFonts w:ascii="Footlight MT Light" w:hAnsi="Footlight MT Light"/>
          <w:sz w:val="24"/>
          <w:szCs w:val="24"/>
        </w:rPr>
        <w:t xml:space="preserve"> This must be done within ten (10) working days after the end of </w:t>
      </w:r>
      <w:r>
        <w:rPr>
          <w:rFonts w:ascii="Footlight MT Light" w:hAnsi="Footlight MT Light"/>
          <w:sz w:val="24"/>
          <w:szCs w:val="24"/>
        </w:rPr>
        <w:t>the meeting with the Chapter Manager/Chapter Officials</w:t>
      </w:r>
      <w:r w:rsidRPr="00134379">
        <w:rPr>
          <w:rFonts w:ascii="Footlight MT Light" w:hAnsi="Footlight MT Light"/>
          <w:sz w:val="24"/>
          <w:szCs w:val="24"/>
        </w:rPr>
        <w:t>.  The written grievance shall include the following:</w:t>
      </w:r>
    </w:p>
    <w:p w:rsidR="00EF7401" w:rsidRDefault="00703CB3">
      <w:pPr>
        <w:numPr>
          <w:ilvl w:val="3"/>
          <w:numId w:val="145"/>
        </w:numPr>
        <w:spacing w:after="120"/>
        <w:jc w:val="both"/>
        <w:rPr>
          <w:rFonts w:ascii="Footlight MT Light" w:hAnsi="Footlight MT Light"/>
          <w:sz w:val="24"/>
          <w:szCs w:val="24"/>
        </w:rPr>
        <w:pPrChange w:id="2147" w:author="AdminAsstnt" w:date="2013-07-30T11:00:00Z">
          <w:pPr>
            <w:numPr>
              <w:numId w:val="12"/>
            </w:numPr>
            <w:tabs>
              <w:tab w:val="num" w:pos="2520"/>
              <w:tab w:val="num" w:pos="2880"/>
            </w:tabs>
            <w:spacing w:after="120"/>
            <w:ind w:left="2880" w:hanging="720"/>
            <w:jc w:val="both"/>
          </w:pPr>
        </w:pPrChange>
      </w:pPr>
      <w:r w:rsidRPr="00134379">
        <w:rPr>
          <w:rFonts w:ascii="Footlight MT Light" w:hAnsi="Footlight MT Light"/>
          <w:sz w:val="24"/>
          <w:szCs w:val="24"/>
        </w:rPr>
        <w:t>The name and position of the employee-filing grievance.</w:t>
      </w:r>
    </w:p>
    <w:p w:rsidR="00EF7401" w:rsidRDefault="00703CB3">
      <w:pPr>
        <w:numPr>
          <w:ilvl w:val="3"/>
          <w:numId w:val="145"/>
        </w:numPr>
        <w:spacing w:after="120"/>
        <w:jc w:val="both"/>
        <w:rPr>
          <w:rFonts w:ascii="Footlight MT Light" w:hAnsi="Footlight MT Light"/>
          <w:sz w:val="24"/>
          <w:szCs w:val="24"/>
        </w:rPr>
        <w:pPrChange w:id="2148" w:author="AdminAsstnt" w:date="2013-07-30T11:00:00Z">
          <w:pPr>
            <w:numPr>
              <w:numId w:val="12"/>
            </w:numPr>
            <w:tabs>
              <w:tab w:val="num" w:pos="2520"/>
              <w:tab w:val="num" w:pos="2880"/>
            </w:tabs>
            <w:spacing w:after="120"/>
            <w:ind w:left="2880" w:hanging="720"/>
            <w:jc w:val="both"/>
          </w:pPr>
        </w:pPrChange>
      </w:pPr>
      <w:r w:rsidRPr="00134379">
        <w:rPr>
          <w:rFonts w:ascii="Footlight MT Light" w:hAnsi="Footlight MT Light"/>
          <w:sz w:val="24"/>
          <w:szCs w:val="24"/>
        </w:rPr>
        <w:t>A statement of the facts with dates and information of what happened and the events or conditions which caused the grievance.</w:t>
      </w:r>
    </w:p>
    <w:p w:rsidR="00EF7401" w:rsidRDefault="00703CB3">
      <w:pPr>
        <w:numPr>
          <w:ilvl w:val="3"/>
          <w:numId w:val="145"/>
        </w:numPr>
        <w:spacing w:after="120"/>
        <w:jc w:val="both"/>
        <w:rPr>
          <w:rFonts w:ascii="Footlight MT Light" w:hAnsi="Footlight MT Light"/>
          <w:sz w:val="24"/>
          <w:szCs w:val="24"/>
        </w:rPr>
        <w:pPrChange w:id="2149" w:author="AdminAsstnt" w:date="2013-07-30T11:00:00Z">
          <w:pPr>
            <w:numPr>
              <w:numId w:val="12"/>
            </w:numPr>
            <w:tabs>
              <w:tab w:val="num" w:pos="2520"/>
              <w:tab w:val="num" w:pos="2880"/>
            </w:tabs>
            <w:spacing w:after="120"/>
            <w:ind w:left="2880" w:hanging="720"/>
            <w:jc w:val="both"/>
          </w:pPr>
        </w:pPrChange>
      </w:pPr>
      <w:r w:rsidRPr="00134379">
        <w:rPr>
          <w:rFonts w:ascii="Footlight MT Light" w:hAnsi="Footlight MT Light"/>
          <w:sz w:val="24"/>
          <w:szCs w:val="24"/>
        </w:rPr>
        <w:t>The name of the person thought to be responsible for causing said events or conditions.</w:t>
      </w:r>
    </w:p>
    <w:p w:rsidR="00EF7401" w:rsidRDefault="00703CB3">
      <w:pPr>
        <w:numPr>
          <w:ilvl w:val="3"/>
          <w:numId w:val="145"/>
        </w:numPr>
        <w:spacing w:after="120"/>
        <w:jc w:val="both"/>
        <w:rPr>
          <w:rFonts w:ascii="Footlight MT Light" w:hAnsi="Footlight MT Light"/>
          <w:sz w:val="24"/>
          <w:szCs w:val="24"/>
        </w:rPr>
        <w:pPrChange w:id="2150" w:author="AdminAsstnt" w:date="2013-07-30T11:00:00Z">
          <w:pPr>
            <w:numPr>
              <w:numId w:val="12"/>
            </w:numPr>
            <w:tabs>
              <w:tab w:val="num" w:pos="2520"/>
              <w:tab w:val="num" w:pos="2880"/>
            </w:tabs>
            <w:spacing w:after="120"/>
            <w:ind w:left="2880" w:hanging="720"/>
            <w:jc w:val="both"/>
          </w:pPr>
        </w:pPrChange>
      </w:pPr>
      <w:r w:rsidRPr="00134379">
        <w:rPr>
          <w:rFonts w:ascii="Footlight MT Light" w:hAnsi="Footlight MT Light"/>
          <w:sz w:val="24"/>
          <w:szCs w:val="24"/>
        </w:rPr>
        <w:t>A general statement of the nature of the grievance.</w:t>
      </w:r>
    </w:p>
    <w:p w:rsidR="00EF7401" w:rsidRDefault="00703CB3">
      <w:pPr>
        <w:numPr>
          <w:ilvl w:val="2"/>
          <w:numId w:val="145"/>
        </w:numPr>
        <w:spacing w:after="120"/>
        <w:jc w:val="both"/>
        <w:rPr>
          <w:rFonts w:ascii="Footlight MT Light" w:hAnsi="Footlight MT Light"/>
          <w:sz w:val="24"/>
          <w:szCs w:val="24"/>
        </w:rPr>
        <w:pPrChange w:id="2151"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Written grievances shall be filed directly with the</w:t>
      </w:r>
      <w:r w:rsidR="002667BB">
        <w:rPr>
          <w:rFonts w:ascii="Footlight MT Light" w:hAnsi="Footlight MT Light"/>
          <w:sz w:val="24"/>
          <w:szCs w:val="24"/>
        </w:rPr>
        <w:t xml:space="preserve"> Chapter Manager or the Chapter President</w:t>
      </w:r>
      <w:r w:rsidRPr="00134379">
        <w:rPr>
          <w:rFonts w:ascii="Footlight MT Light" w:hAnsi="Footlight MT Light"/>
          <w:sz w:val="24"/>
          <w:szCs w:val="24"/>
        </w:rPr>
        <w:t xml:space="preserve"> </w:t>
      </w:r>
      <w:r w:rsidR="002667BB">
        <w:rPr>
          <w:rFonts w:ascii="Footlight MT Light" w:hAnsi="Footlight MT Light"/>
          <w:sz w:val="24"/>
          <w:szCs w:val="24"/>
        </w:rPr>
        <w:t>(or other delegated Chapter Official).</w:t>
      </w:r>
    </w:p>
    <w:p w:rsidR="00EF7401" w:rsidRDefault="00703CB3">
      <w:pPr>
        <w:numPr>
          <w:ilvl w:val="2"/>
          <w:numId w:val="145"/>
        </w:numPr>
        <w:jc w:val="both"/>
        <w:rPr>
          <w:rFonts w:ascii="Footlight MT Light" w:hAnsi="Footlight MT Light"/>
          <w:sz w:val="24"/>
          <w:szCs w:val="24"/>
        </w:rPr>
        <w:pPrChange w:id="2152" w:author="AdminAsstnt" w:date="2013-07-30T11:00:00Z">
          <w:pPr>
            <w:numPr>
              <w:numId w:val="10"/>
            </w:numPr>
            <w:tabs>
              <w:tab w:val="num" w:pos="2160"/>
            </w:tabs>
            <w:ind w:left="2160" w:hanging="720"/>
            <w:jc w:val="both"/>
          </w:pPr>
        </w:pPrChange>
      </w:pPr>
      <w:r w:rsidRPr="00134379">
        <w:rPr>
          <w:rFonts w:ascii="Footlight MT Light" w:hAnsi="Footlight MT Light"/>
          <w:sz w:val="24"/>
          <w:szCs w:val="24"/>
        </w:rPr>
        <w:t>Within five (5) working days aft</w:t>
      </w:r>
      <w:r>
        <w:rPr>
          <w:rFonts w:ascii="Footlight MT Light" w:hAnsi="Footlight MT Light"/>
          <w:sz w:val="24"/>
          <w:szCs w:val="24"/>
        </w:rPr>
        <w:t>er the receipt of the grievance</w:t>
      </w:r>
      <w:r w:rsidRPr="00134379">
        <w:rPr>
          <w:rFonts w:ascii="Footlight MT Light" w:hAnsi="Footlight MT Light"/>
          <w:sz w:val="24"/>
          <w:szCs w:val="24"/>
        </w:rPr>
        <w:t xml:space="preserve">, the </w:t>
      </w:r>
    </w:p>
    <w:p w:rsidR="00EF7401" w:rsidRDefault="00BD3595">
      <w:pPr>
        <w:pStyle w:val="ListParagraph"/>
        <w:numPr>
          <w:ilvl w:val="3"/>
          <w:numId w:val="145"/>
        </w:numPr>
        <w:spacing w:after="120"/>
        <w:jc w:val="both"/>
        <w:rPr>
          <w:rFonts w:ascii="Footlight MT Light" w:hAnsi="Footlight MT Light"/>
          <w:sz w:val="24"/>
          <w:szCs w:val="24"/>
          <w:rPrChange w:id="2153" w:author="Rena" w:date="2013-07-30T07:05:00Z">
            <w:rPr/>
          </w:rPrChange>
        </w:rPr>
        <w:pPrChange w:id="2154" w:author="AdminAsstnt" w:date="2013-07-30T11:00:00Z">
          <w:pPr>
            <w:spacing w:after="120"/>
            <w:ind w:left="2160"/>
            <w:jc w:val="both"/>
          </w:pPr>
        </w:pPrChange>
      </w:pPr>
      <w:r w:rsidRPr="00BD3595">
        <w:rPr>
          <w:rFonts w:ascii="Footlight MT Light" w:hAnsi="Footlight MT Light"/>
          <w:sz w:val="24"/>
          <w:szCs w:val="24"/>
          <w:rPrChange w:id="2155" w:author="Rena" w:date="2013-07-30T07:05:00Z">
            <w:rPr/>
          </w:rPrChange>
        </w:rPr>
        <w:t xml:space="preserve">Administrative Hearing Officer shall determine:  </w:t>
      </w:r>
    </w:p>
    <w:p w:rsidR="00EF7401" w:rsidRDefault="00703CB3">
      <w:pPr>
        <w:numPr>
          <w:ilvl w:val="3"/>
          <w:numId w:val="145"/>
        </w:numPr>
        <w:spacing w:after="120"/>
        <w:jc w:val="both"/>
        <w:rPr>
          <w:rFonts w:ascii="Footlight MT Light" w:hAnsi="Footlight MT Light"/>
          <w:sz w:val="24"/>
          <w:szCs w:val="24"/>
        </w:rPr>
        <w:pPrChange w:id="2156" w:author="AdminAsstnt" w:date="2013-07-30T11:00:00Z">
          <w:pPr>
            <w:numPr>
              <w:ilvl w:val="3"/>
              <w:numId w:val="51"/>
            </w:numPr>
            <w:tabs>
              <w:tab w:val="num" w:pos="2880"/>
            </w:tabs>
            <w:spacing w:after="120"/>
            <w:ind w:left="2880" w:hanging="720"/>
            <w:jc w:val="both"/>
          </w:pPr>
        </w:pPrChange>
      </w:pPr>
      <w:r w:rsidRPr="00134379">
        <w:rPr>
          <w:rFonts w:ascii="Footlight MT Light" w:hAnsi="Footlight MT Light"/>
          <w:sz w:val="24"/>
          <w:szCs w:val="24"/>
        </w:rPr>
        <w:t>If the written grievance is submitted on a timely basis;</w:t>
      </w:r>
    </w:p>
    <w:p w:rsidR="00EF7401" w:rsidRDefault="00703CB3">
      <w:pPr>
        <w:numPr>
          <w:ilvl w:val="3"/>
          <w:numId w:val="145"/>
        </w:numPr>
        <w:spacing w:after="120"/>
        <w:jc w:val="both"/>
        <w:rPr>
          <w:rFonts w:ascii="Footlight MT Light" w:hAnsi="Footlight MT Light"/>
          <w:sz w:val="24"/>
          <w:szCs w:val="24"/>
        </w:rPr>
        <w:pPrChange w:id="2157" w:author="AdminAsstnt" w:date="2013-07-30T11:00:00Z">
          <w:pPr>
            <w:numPr>
              <w:ilvl w:val="3"/>
              <w:numId w:val="51"/>
            </w:numPr>
            <w:tabs>
              <w:tab w:val="num" w:pos="2880"/>
            </w:tabs>
            <w:spacing w:after="120"/>
            <w:ind w:left="2880" w:hanging="720"/>
            <w:jc w:val="both"/>
          </w:pPr>
        </w:pPrChange>
      </w:pPr>
      <w:r w:rsidRPr="00134379">
        <w:rPr>
          <w:rFonts w:ascii="Footlight MT Light" w:hAnsi="Footlight MT Light"/>
          <w:sz w:val="24"/>
          <w:szCs w:val="24"/>
        </w:rPr>
        <w:t>If the Administrative Hearing Officer has subject matter jurisdiction; and</w:t>
      </w:r>
    </w:p>
    <w:p w:rsidR="00EF7401" w:rsidRDefault="00703CB3">
      <w:pPr>
        <w:numPr>
          <w:ilvl w:val="3"/>
          <w:numId w:val="145"/>
        </w:numPr>
        <w:spacing w:after="120"/>
        <w:jc w:val="both"/>
        <w:rPr>
          <w:rFonts w:ascii="Footlight MT Light" w:hAnsi="Footlight MT Light"/>
          <w:sz w:val="24"/>
          <w:szCs w:val="24"/>
        </w:rPr>
        <w:pPrChange w:id="2158" w:author="AdminAsstnt" w:date="2013-07-30T11:00:00Z">
          <w:pPr>
            <w:numPr>
              <w:ilvl w:val="3"/>
              <w:numId w:val="51"/>
            </w:numPr>
            <w:tabs>
              <w:tab w:val="num" w:pos="2880"/>
            </w:tabs>
            <w:spacing w:after="120"/>
            <w:ind w:left="2880" w:hanging="720"/>
            <w:jc w:val="both"/>
          </w:pPr>
        </w:pPrChange>
      </w:pPr>
      <w:r w:rsidRPr="00134379">
        <w:rPr>
          <w:rFonts w:ascii="Footlight MT Light" w:hAnsi="Footlight MT Light"/>
          <w:sz w:val="24"/>
          <w:szCs w:val="24"/>
        </w:rPr>
        <w:t>If a supervisor/employee conference has been conducted.</w:t>
      </w:r>
    </w:p>
    <w:p w:rsidR="00EF7401" w:rsidRDefault="00703CB3">
      <w:pPr>
        <w:numPr>
          <w:ilvl w:val="3"/>
          <w:numId w:val="145"/>
        </w:numPr>
        <w:spacing w:after="120"/>
        <w:jc w:val="both"/>
        <w:rPr>
          <w:rFonts w:ascii="Footlight MT Light" w:hAnsi="Footlight MT Light"/>
          <w:sz w:val="24"/>
          <w:szCs w:val="24"/>
        </w:rPr>
        <w:pPrChange w:id="2159" w:author="AdminAsstnt" w:date="2013-07-30T11:00:00Z">
          <w:pPr>
            <w:numPr>
              <w:ilvl w:val="3"/>
              <w:numId w:val="51"/>
            </w:numPr>
            <w:tabs>
              <w:tab w:val="num" w:pos="2880"/>
            </w:tabs>
            <w:spacing w:after="120"/>
            <w:ind w:left="2880" w:hanging="720"/>
            <w:jc w:val="both"/>
          </w:pPr>
        </w:pPrChange>
      </w:pPr>
      <w:r>
        <w:rPr>
          <w:rFonts w:ascii="Footlight MT Light" w:hAnsi="Footlight MT Light"/>
          <w:sz w:val="24"/>
          <w:szCs w:val="24"/>
        </w:rPr>
        <w:t>Grievance</w:t>
      </w:r>
      <w:r w:rsidRPr="00134379">
        <w:rPr>
          <w:rFonts w:ascii="Footlight MT Light" w:hAnsi="Footlight MT Light"/>
          <w:sz w:val="24"/>
          <w:szCs w:val="24"/>
        </w:rPr>
        <w:t xml:space="preserve"> determined untimely filed, not subject to the jurisdiction of the Administrative Hearing Officer, or not properly processed shall be denied by the Administrative Hearing Officer and not accepted for formal grievance.</w:t>
      </w:r>
    </w:p>
    <w:p w:rsidR="00EF7401" w:rsidRDefault="00703CB3">
      <w:pPr>
        <w:numPr>
          <w:ilvl w:val="2"/>
          <w:numId w:val="145"/>
        </w:numPr>
        <w:spacing w:after="120"/>
        <w:jc w:val="both"/>
        <w:rPr>
          <w:rFonts w:ascii="Footlight MT Light" w:hAnsi="Footlight MT Light"/>
          <w:sz w:val="24"/>
          <w:szCs w:val="24"/>
        </w:rPr>
        <w:pPrChange w:id="2160"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Upon acceptance of the grievance, the Administrative Hearing Officer shall set the matter to be heard within twenty (20) calendar days at an appropriate place convenient to the parties.  Within five (5) working days upon acceptance of the grievance, the Administrative Hearing Officer, shall in coordination with the Chapter Administration notify the aggrieved individual by certified mail of the date, time and place of the hearing location.</w:t>
      </w:r>
    </w:p>
    <w:p w:rsidR="00EF7401" w:rsidRDefault="00703CB3">
      <w:pPr>
        <w:numPr>
          <w:ilvl w:val="2"/>
          <w:numId w:val="145"/>
        </w:numPr>
        <w:spacing w:after="120"/>
        <w:jc w:val="both"/>
        <w:rPr>
          <w:rFonts w:ascii="Footlight MT Light" w:hAnsi="Footlight MT Light"/>
          <w:sz w:val="24"/>
          <w:szCs w:val="24"/>
        </w:rPr>
        <w:pPrChange w:id="2161"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lastRenderedPageBreak/>
        <w:t>The Administrative Hearing Officer may compel the appearance of witnesses. Such witnesses shall be the responsibilities of the affected parties.</w:t>
      </w:r>
    </w:p>
    <w:p w:rsidR="00EF7401" w:rsidRDefault="00703CB3">
      <w:pPr>
        <w:numPr>
          <w:ilvl w:val="2"/>
          <w:numId w:val="145"/>
        </w:numPr>
        <w:spacing w:after="120"/>
        <w:jc w:val="both"/>
        <w:rPr>
          <w:rFonts w:ascii="Footlight MT Light" w:hAnsi="Footlight MT Light"/>
          <w:sz w:val="24"/>
          <w:szCs w:val="24"/>
        </w:rPr>
        <w:pPrChange w:id="2162"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Failure of the grievant to appear at schedule grievance hearing without good cause shall be deemed a withdrawal of the grievance.</w:t>
      </w:r>
    </w:p>
    <w:p w:rsidR="00EF7401" w:rsidRDefault="00703CB3">
      <w:pPr>
        <w:numPr>
          <w:ilvl w:val="2"/>
          <w:numId w:val="145"/>
        </w:numPr>
        <w:spacing w:after="120"/>
        <w:jc w:val="both"/>
        <w:rPr>
          <w:rFonts w:ascii="Footlight MT Light" w:hAnsi="Footlight MT Light"/>
          <w:sz w:val="24"/>
          <w:szCs w:val="24"/>
        </w:rPr>
        <w:pPrChange w:id="2163"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Failure of the respondent to appear at scheduled grievance hearings without good cause shall result in the Administrative Hearing Officer rendering a default judgment</w:t>
      </w:r>
      <w:r w:rsidR="002667BB">
        <w:rPr>
          <w:rFonts w:ascii="Footlight MT Light" w:hAnsi="Footlight MT Light"/>
          <w:sz w:val="24"/>
          <w:szCs w:val="24"/>
        </w:rPr>
        <w:t xml:space="preserve"> against the respondent</w:t>
      </w:r>
      <w:r w:rsidRPr="00134379">
        <w:rPr>
          <w:rFonts w:ascii="Footlight MT Light" w:hAnsi="Footlight MT Light"/>
          <w:sz w:val="24"/>
          <w:szCs w:val="24"/>
        </w:rPr>
        <w:t>.</w:t>
      </w:r>
    </w:p>
    <w:p w:rsidR="00EF7401" w:rsidRDefault="00703CB3">
      <w:pPr>
        <w:numPr>
          <w:ilvl w:val="2"/>
          <w:numId w:val="145"/>
        </w:numPr>
        <w:spacing w:after="120"/>
        <w:jc w:val="both"/>
        <w:rPr>
          <w:rFonts w:ascii="Footlight MT Light" w:hAnsi="Footlight MT Light"/>
          <w:sz w:val="24"/>
          <w:szCs w:val="24"/>
        </w:rPr>
        <w:pPrChange w:id="2164" w:author="AdminAsstnt" w:date="2013-07-30T11:00:00Z">
          <w:pPr>
            <w:numPr>
              <w:numId w:val="10"/>
            </w:numPr>
            <w:tabs>
              <w:tab w:val="num" w:pos="2160"/>
            </w:tabs>
            <w:spacing w:after="120"/>
            <w:ind w:left="2160" w:hanging="720"/>
            <w:jc w:val="both"/>
          </w:pPr>
        </w:pPrChange>
      </w:pPr>
      <w:r w:rsidRPr="00134379">
        <w:rPr>
          <w:rFonts w:ascii="Footlight MT Light" w:hAnsi="Footlight MT Light"/>
          <w:sz w:val="24"/>
          <w:szCs w:val="24"/>
        </w:rPr>
        <w:t>The Administrative Hearing Officer will render a decision within ten (10) working days.  Decisions of the Administrative</w:t>
      </w:r>
      <w:r>
        <w:rPr>
          <w:rFonts w:ascii="Footlight MT Light" w:hAnsi="Footlight MT Light"/>
          <w:sz w:val="24"/>
          <w:szCs w:val="24"/>
        </w:rPr>
        <w:t xml:space="preserve"> Hearing Officer shall be the final administrative decision and that such decision is not appealable to any other administrative hearing body (i.e. Office of the Navajo Labor Relation and/or the Navajo Labor Commission).</w:t>
      </w:r>
    </w:p>
    <w:p w:rsidR="00EF7401" w:rsidRDefault="00703CB3">
      <w:pPr>
        <w:pStyle w:val="Heading6"/>
        <w:numPr>
          <w:ilvl w:val="1"/>
          <w:numId w:val="145"/>
        </w:numPr>
        <w:pPrChange w:id="2165" w:author="AdminAsstnt" w:date="2013-07-30T11:00:00Z">
          <w:pPr>
            <w:spacing w:after="120"/>
            <w:ind w:left="720"/>
            <w:jc w:val="both"/>
          </w:pPr>
        </w:pPrChange>
      </w:pPr>
      <w:del w:id="2166" w:author="Rena" w:date="2013-07-30T07:05:00Z">
        <w:r w:rsidRPr="00134379" w:rsidDel="007412B3">
          <w:delText>E.</w:delText>
        </w:r>
        <w:r w:rsidRPr="00134379" w:rsidDel="007412B3">
          <w:tab/>
        </w:r>
      </w:del>
      <w:r w:rsidR="00BD3595" w:rsidRPr="00BD3595">
        <w:rPr>
          <w:b w:val="0"/>
          <w:rPrChange w:id="2167" w:author="Rena" w:date="2013-07-30T07:08:00Z">
            <w:rPr>
              <w:b/>
              <w:bCs/>
            </w:rPr>
          </w:rPrChange>
        </w:rPr>
        <w:t xml:space="preserve">Right to Representation by Counsel:  </w:t>
      </w:r>
    </w:p>
    <w:p w:rsidR="00EF7401" w:rsidRDefault="00703CB3">
      <w:pPr>
        <w:pStyle w:val="BodyTextIndent"/>
        <w:spacing w:after="120"/>
        <w:ind w:left="2160"/>
        <w:rPr>
          <w:rFonts w:ascii="Footlight MT Light" w:hAnsi="Footlight MT Light"/>
          <w:szCs w:val="24"/>
        </w:rPr>
        <w:pPrChange w:id="2168" w:author="Rena" w:date="2013-07-30T07:08:00Z">
          <w:pPr>
            <w:pStyle w:val="BodyTextIndent"/>
            <w:spacing w:after="120"/>
          </w:pPr>
        </w:pPrChange>
      </w:pPr>
      <w:r w:rsidRPr="00134379">
        <w:rPr>
          <w:rFonts w:ascii="Footlight MT Light" w:hAnsi="Footlight MT Light"/>
          <w:szCs w:val="24"/>
        </w:rPr>
        <w:t xml:space="preserve">The due process clause of </w:t>
      </w:r>
      <w:r>
        <w:rPr>
          <w:rFonts w:ascii="Footlight MT Light" w:hAnsi="Footlight MT Light"/>
          <w:szCs w:val="24"/>
        </w:rPr>
        <w:t>t</w:t>
      </w:r>
      <w:r w:rsidRPr="00134379">
        <w:rPr>
          <w:rFonts w:ascii="Footlight MT Light" w:hAnsi="Footlight MT Light"/>
          <w:szCs w:val="24"/>
        </w:rPr>
        <w:t xml:space="preserve">he Navajo Nation Bill of Rights gives </w:t>
      </w:r>
      <w:r>
        <w:rPr>
          <w:rFonts w:ascii="Footlight MT Light" w:hAnsi="Footlight MT Light"/>
          <w:szCs w:val="24"/>
        </w:rPr>
        <w:t xml:space="preserve">the </w:t>
      </w:r>
      <w:r w:rsidRPr="00134379">
        <w:rPr>
          <w:rFonts w:ascii="Footlight MT Light" w:hAnsi="Footlight MT Light"/>
          <w:szCs w:val="24"/>
        </w:rPr>
        <w:t>grievant the right to representation in all grievance proceeding</w:t>
      </w:r>
      <w:r>
        <w:rPr>
          <w:rFonts w:ascii="Footlight MT Light" w:hAnsi="Footlight MT Light"/>
          <w:szCs w:val="24"/>
        </w:rPr>
        <w:t>s</w:t>
      </w:r>
      <w:r w:rsidRPr="00134379">
        <w:rPr>
          <w:rFonts w:ascii="Footlight MT Light" w:hAnsi="Footlight MT Light"/>
          <w:szCs w:val="24"/>
        </w:rPr>
        <w:t xml:space="preserve"> by counsel at </w:t>
      </w:r>
      <w:r>
        <w:rPr>
          <w:rFonts w:ascii="Footlight MT Light" w:hAnsi="Footlight MT Light"/>
          <w:szCs w:val="24"/>
        </w:rPr>
        <w:t xml:space="preserve">his/her </w:t>
      </w:r>
      <w:r w:rsidRPr="00134379">
        <w:rPr>
          <w:rFonts w:ascii="Footlight MT Light" w:hAnsi="Footlight MT Light"/>
          <w:szCs w:val="24"/>
        </w:rPr>
        <w:t xml:space="preserve">own expense. “Counsel” shall be a member of </w:t>
      </w:r>
      <w:r>
        <w:rPr>
          <w:rFonts w:ascii="Footlight MT Light" w:hAnsi="Footlight MT Light"/>
          <w:szCs w:val="24"/>
        </w:rPr>
        <w:t>t</w:t>
      </w:r>
      <w:r w:rsidRPr="00134379">
        <w:rPr>
          <w:rFonts w:ascii="Footlight MT Light" w:hAnsi="Footlight MT Light"/>
          <w:szCs w:val="24"/>
        </w:rPr>
        <w:t>he Navajo Nation Bar Association. The Chapter Officials may assign counsel for the representation of management when the grievant obtains own counsel.</w:t>
      </w:r>
    </w:p>
    <w:p w:rsidR="00EF7401" w:rsidRDefault="002667BB">
      <w:pPr>
        <w:pStyle w:val="BodyTextIndent"/>
        <w:numPr>
          <w:ilvl w:val="1"/>
          <w:numId w:val="145"/>
        </w:numPr>
        <w:spacing w:after="120"/>
        <w:rPr>
          <w:rFonts w:ascii="Footlight MT Light" w:hAnsi="Footlight MT Light"/>
          <w:szCs w:val="24"/>
        </w:rPr>
        <w:pPrChange w:id="2169" w:author="AdminAsstnt" w:date="2013-07-30T11:00:00Z">
          <w:pPr>
            <w:pStyle w:val="BodyTextIndent"/>
            <w:numPr>
              <w:numId w:val="75"/>
            </w:numPr>
            <w:tabs>
              <w:tab w:val="num" w:pos="1080"/>
            </w:tabs>
            <w:spacing w:after="120"/>
            <w:ind w:left="1080" w:hanging="720"/>
          </w:pPr>
        </w:pPrChange>
      </w:pPr>
      <w:r>
        <w:rPr>
          <w:rFonts w:ascii="Footlight MT Light" w:hAnsi="Footlight MT Light"/>
          <w:szCs w:val="24"/>
        </w:rPr>
        <w:t>The Administrative Hearing Officer:</w:t>
      </w:r>
    </w:p>
    <w:p w:rsidR="00EF7401" w:rsidRDefault="002667BB">
      <w:pPr>
        <w:pStyle w:val="BodyTextIndent"/>
        <w:numPr>
          <w:ilvl w:val="2"/>
          <w:numId w:val="145"/>
        </w:numPr>
        <w:spacing w:after="120"/>
        <w:rPr>
          <w:rFonts w:ascii="Footlight MT Light" w:hAnsi="Footlight MT Light"/>
          <w:szCs w:val="24"/>
        </w:rPr>
        <w:pPrChange w:id="2170" w:author="AdminAsstnt" w:date="2013-07-30T11:00:00Z">
          <w:pPr>
            <w:pStyle w:val="BodyTextIndent"/>
            <w:numPr>
              <w:ilvl w:val="1"/>
              <w:numId w:val="75"/>
            </w:numPr>
            <w:spacing w:after="120"/>
            <w:ind w:left="2160" w:hanging="720"/>
          </w:pPr>
        </w:pPrChange>
      </w:pPr>
      <w:r>
        <w:rPr>
          <w:rFonts w:ascii="Footlight MT Light" w:hAnsi="Footlight MT Light"/>
          <w:szCs w:val="24"/>
        </w:rPr>
        <w:t>An Administrative Hearing Officer shall hear all administrative hearings. Individual(s) serving in the capacity of Administrative Hearing Officer or Qualified Third Party shall be selected by the Chapter Manager and Chapter Officials, and shall not be from the Chapter.</w:t>
      </w:r>
    </w:p>
    <w:p w:rsidR="00EF7401" w:rsidRDefault="002667BB">
      <w:pPr>
        <w:pStyle w:val="BodyTextIndent"/>
        <w:numPr>
          <w:ilvl w:val="2"/>
          <w:numId w:val="145"/>
        </w:numPr>
        <w:spacing w:after="120"/>
        <w:rPr>
          <w:rFonts w:ascii="Footlight MT Light" w:hAnsi="Footlight MT Light"/>
          <w:szCs w:val="24"/>
        </w:rPr>
        <w:pPrChange w:id="2171" w:author="AdminAsstnt" w:date="2013-07-30T11:00:00Z">
          <w:pPr>
            <w:pStyle w:val="BodyTextIndent"/>
            <w:numPr>
              <w:ilvl w:val="1"/>
              <w:numId w:val="75"/>
            </w:numPr>
            <w:spacing w:after="120"/>
            <w:ind w:left="2160" w:hanging="720"/>
          </w:pPr>
        </w:pPrChange>
      </w:pPr>
      <w:r>
        <w:rPr>
          <w:rFonts w:ascii="Footlight MT Light" w:hAnsi="Footlight MT Light"/>
          <w:szCs w:val="24"/>
        </w:rPr>
        <w:t>The Administrative Hearing Officer who hears and decides disputes filed before the Chapter shall be licensed to practice law in the courts of the Navajo Nation.</w:t>
      </w:r>
    </w:p>
    <w:p w:rsidR="00EF7401" w:rsidRDefault="002667BB">
      <w:pPr>
        <w:pStyle w:val="BodyTextIndent"/>
        <w:numPr>
          <w:ilvl w:val="2"/>
          <w:numId w:val="145"/>
        </w:numPr>
        <w:spacing w:after="120"/>
        <w:rPr>
          <w:rFonts w:ascii="Footlight MT Light" w:hAnsi="Footlight MT Light"/>
          <w:szCs w:val="24"/>
        </w:rPr>
        <w:pPrChange w:id="2172" w:author="AdminAsstnt" w:date="2013-07-30T11:00:00Z">
          <w:pPr>
            <w:pStyle w:val="BodyTextIndent"/>
            <w:numPr>
              <w:ilvl w:val="1"/>
              <w:numId w:val="75"/>
            </w:numPr>
            <w:spacing w:after="120"/>
            <w:ind w:left="2160" w:hanging="720"/>
          </w:pPr>
        </w:pPrChange>
      </w:pPr>
      <w:r>
        <w:rPr>
          <w:rFonts w:ascii="Footlight MT Light" w:hAnsi="Footlight MT Light"/>
          <w:szCs w:val="24"/>
        </w:rPr>
        <w:t>The services of an Administrative Hearing Officer shall be used only as needed.</w:t>
      </w:r>
    </w:p>
    <w:p w:rsidR="00EF7401" w:rsidRDefault="002667BB">
      <w:pPr>
        <w:pStyle w:val="BodyTextIndent"/>
        <w:numPr>
          <w:ilvl w:val="2"/>
          <w:numId w:val="145"/>
        </w:numPr>
        <w:spacing w:after="120"/>
        <w:rPr>
          <w:rFonts w:ascii="Footlight MT Light" w:hAnsi="Footlight MT Light"/>
          <w:szCs w:val="24"/>
        </w:rPr>
        <w:pPrChange w:id="2173" w:author="AdminAsstnt" w:date="2013-07-30T11:00:00Z">
          <w:pPr>
            <w:pStyle w:val="BodyTextIndent"/>
            <w:numPr>
              <w:ilvl w:val="1"/>
              <w:numId w:val="75"/>
            </w:numPr>
            <w:spacing w:after="120"/>
            <w:ind w:left="2160" w:hanging="720"/>
          </w:pPr>
        </w:pPrChange>
      </w:pPr>
      <w:r>
        <w:rPr>
          <w:rFonts w:ascii="Footlight MT Light" w:hAnsi="Footlight MT Light"/>
          <w:szCs w:val="24"/>
        </w:rPr>
        <w:t>The Administrative Hearing Officer shall be compensated for his or her services and expenses incurred in connection with the performance of duties. All Administrative Hearing Officer’s expenses shall be paid from the budget of the Chapter at a negotiated rate.</w:t>
      </w:r>
    </w:p>
    <w:p w:rsidR="00EF7401" w:rsidRDefault="00703CB3">
      <w:pPr>
        <w:pStyle w:val="Heading6"/>
        <w:numPr>
          <w:ilvl w:val="0"/>
          <w:numId w:val="146"/>
        </w:numPr>
        <w:spacing w:after="120"/>
        <w:rPr>
          <w:rFonts w:ascii="Footlight MT Light" w:hAnsi="Footlight MT Light"/>
          <w:szCs w:val="24"/>
        </w:rPr>
        <w:pPrChange w:id="2174" w:author="AdminAsstnt" w:date="2013-07-30T11:01:00Z">
          <w:pPr>
            <w:pStyle w:val="Heading6"/>
            <w:numPr>
              <w:numId w:val="0"/>
            </w:numPr>
            <w:tabs>
              <w:tab w:val="clear" w:pos="1440"/>
              <w:tab w:val="left" w:pos="720"/>
            </w:tabs>
            <w:spacing w:after="120"/>
            <w:ind w:left="0" w:firstLine="0"/>
          </w:pPr>
        </w:pPrChange>
      </w:pPr>
      <w:del w:id="2175" w:author="Rena" w:date="2013-07-30T07:09:00Z">
        <w:r w:rsidRPr="00634D2F" w:rsidDel="007412B3">
          <w:rPr>
            <w:rFonts w:ascii="Footlight MT Light" w:hAnsi="Footlight MT Light"/>
            <w:szCs w:val="24"/>
          </w:rPr>
          <w:delText>XV.</w:delText>
        </w:r>
        <w:r w:rsidRPr="00634D2F" w:rsidDel="007412B3">
          <w:rPr>
            <w:rFonts w:ascii="Footlight MT Light" w:hAnsi="Footlight MT Light"/>
            <w:szCs w:val="24"/>
          </w:rPr>
          <w:tab/>
        </w:r>
      </w:del>
      <w:r w:rsidRPr="00634D2F">
        <w:rPr>
          <w:rFonts w:ascii="Footlight MT Light" w:hAnsi="Footlight MT Light"/>
          <w:szCs w:val="24"/>
        </w:rPr>
        <w:t>TERMINATION OF EMPLOYMENT</w:t>
      </w:r>
    </w:p>
    <w:p w:rsidR="00EF7401" w:rsidRDefault="00703CB3">
      <w:pPr>
        <w:pStyle w:val="Heading2"/>
        <w:numPr>
          <w:ilvl w:val="1"/>
          <w:numId w:val="146"/>
        </w:numPr>
        <w:spacing w:after="120"/>
        <w:rPr>
          <w:rFonts w:ascii="Footlight MT Light" w:hAnsi="Footlight MT Light"/>
          <w:szCs w:val="24"/>
        </w:rPr>
        <w:pPrChange w:id="2176" w:author="AdminAsstnt" w:date="2013-07-30T11:01:00Z">
          <w:pPr>
            <w:pStyle w:val="Heading2"/>
            <w:numPr>
              <w:numId w:val="13"/>
            </w:numPr>
            <w:tabs>
              <w:tab w:val="num" w:pos="1440"/>
            </w:tabs>
            <w:spacing w:after="120"/>
            <w:ind w:left="1440" w:hanging="720"/>
          </w:pPr>
        </w:pPrChange>
      </w:pPr>
      <w:r w:rsidRPr="00134379">
        <w:rPr>
          <w:rFonts w:ascii="Footlight MT Light" w:hAnsi="Footlight MT Light"/>
          <w:szCs w:val="24"/>
        </w:rPr>
        <w:t xml:space="preserve">Policy: </w:t>
      </w:r>
    </w:p>
    <w:p w:rsidR="00703CB3" w:rsidRPr="00134379" w:rsidRDefault="00703CB3" w:rsidP="007412B3">
      <w:pPr>
        <w:pStyle w:val="Heading2"/>
        <w:spacing w:after="120"/>
        <w:ind w:left="1440"/>
        <w:rPr>
          <w:rFonts w:ascii="Footlight MT Light" w:hAnsi="Footlight MT Light"/>
          <w:szCs w:val="24"/>
        </w:rPr>
      </w:pPr>
      <w:r w:rsidRPr="00134379">
        <w:rPr>
          <w:rFonts w:ascii="Footlight MT Light" w:hAnsi="Footlight MT Light"/>
          <w:szCs w:val="24"/>
        </w:rPr>
        <w:t>It is the policy of the Bááháálí Chapter to remove terminated employees and/or Chapter Manager from the payroll upon effective date of termination.</w:t>
      </w:r>
    </w:p>
    <w:p w:rsidR="00EF7401" w:rsidRDefault="00BD3595">
      <w:pPr>
        <w:pStyle w:val="ListParagraph"/>
        <w:numPr>
          <w:ilvl w:val="1"/>
          <w:numId w:val="146"/>
        </w:numPr>
        <w:spacing w:after="120"/>
        <w:jc w:val="both"/>
        <w:rPr>
          <w:rFonts w:ascii="Footlight MT Light" w:hAnsi="Footlight MT Light"/>
          <w:b/>
          <w:sz w:val="24"/>
          <w:szCs w:val="24"/>
          <w:rPrChange w:id="2177" w:author="Rena" w:date="2013-07-30T07:09:00Z">
            <w:rPr>
              <w:b/>
            </w:rPr>
          </w:rPrChange>
        </w:rPr>
        <w:pPrChange w:id="2178" w:author="AdminAsstnt" w:date="2013-07-30T11:01:00Z">
          <w:pPr>
            <w:spacing w:after="120"/>
            <w:ind w:left="720"/>
            <w:jc w:val="both"/>
          </w:pPr>
        </w:pPrChange>
      </w:pPr>
      <w:del w:id="2179" w:author="Rena" w:date="2013-07-30T07:09:00Z">
        <w:r w:rsidRPr="00BD3595">
          <w:rPr>
            <w:rFonts w:ascii="Footlight MT Light" w:hAnsi="Footlight MT Light"/>
            <w:sz w:val="24"/>
            <w:szCs w:val="24"/>
            <w:rPrChange w:id="2180" w:author="Rena" w:date="2013-07-30T07:09:00Z">
              <w:rPr/>
            </w:rPrChange>
          </w:rPr>
          <w:delText>B.</w:delText>
        </w:r>
        <w:r w:rsidRPr="00BD3595">
          <w:rPr>
            <w:rFonts w:ascii="Footlight MT Light" w:hAnsi="Footlight MT Light"/>
            <w:sz w:val="24"/>
            <w:szCs w:val="24"/>
            <w:rPrChange w:id="2181" w:author="Rena" w:date="2013-07-30T07:09:00Z">
              <w:rPr/>
            </w:rPrChange>
          </w:rPr>
          <w:tab/>
        </w:r>
      </w:del>
      <w:r w:rsidRPr="00BD3595">
        <w:rPr>
          <w:rFonts w:ascii="Footlight MT Light" w:hAnsi="Footlight MT Light"/>
          <w:sz w:val="24"/>
          <w:szCs w:val="24"/>
          <w:rPrChange w:id="2182" w:author="Rena" w:date="2013-07-30T07:09:00Z">
            <w:rPr/>
          </w:rPrChange>
        </w:rPr>
        <w:t>Resignation:</w:t>
      </w:r>
      <w:r w:rsidRPr="00BD3595">
        <w:rPr>
          <w:rFonts w:ascii="Footlight MT Light" w:hAnsi="Footlight MT Light"/>
          <w:b/>
          <w:sz w:val="24"/>
          <w:szCs w:val="24"/>
          <w:rPrChange w:id="2183" w:author="Rena" w:date="2013-07-30T07:09:00Z">
            <w:rPr>
              <w:b/>
            </w:rPr>
          </w:rPrChange>
        </w:rPr>
        <w:t xml:space="preserve">  </w:t>
      </w:r>
    </w:p>
    <w:p w:rsidR="00703CB3" w:rsidRPr="00134379" w:rsidRDefault="00703CB3" w:rsidP="007412B3">
      <w:pPr>
        <w:pStyle w:val="BodyTextIndent"/>
        <w:spacing w:after="120"/>
        <w:rPr>
          <w:rFonts w:ascii="Footlight MT Light" w:hAnsi="Footlight MT Light"/>
          <w:szCs w:val="24"/>
        </w:rPr>
      </w:pPr>
      <w:r w:rsidRPr="00134379">
        <w:rPr>
          <w:rFonts w:ascii="Footlight MT Light" w:hAnsi="Footlight MT Light"/>
          <w:szCs w:val="24"/>
        </w:rPr>
        <w:t>An employee wishing to voluntarily terminate employment with Bááháálí Chapter may resign from their position by submitting a letter of resignation, which shall include a reason for the resignation.</w:t>
      </w:r>
    </w:p>
    <w:p w:rsidR="00EF7401" w:rsidRDefault="00703CB3">
      <w:pPr>
        <w:numPr>
          <w:ilvl w:val="2"/>
          <w:numId w:val="146"/>
        </w:numPr>
        <w:spacing w:after="120"/>
        <w:jc w:val="both"/>
        <w:rPr>
          <w:rFonts w:ascii="Footlight MT Light" w:hAnsi="Footlight MT Light"/>
          <w:sz w:val="24"/>
          <w:szCs w:val="24"/>
        </w:rPr>
        <w:pPrChange w:id="2184" w:author="AdminAsstnt" w:date="2013-07-30T11:01:00Z">
          <w:pPr>
            <w:numPr>
              <w:numId w:val="14"/>
            </w:numPr>
            <w:tabs>
              <w:tab w:val="num" w:pos="2160"/>
            </w:tabs>
            <w:spacing w:after="120"/>
            <w:ind w:left="2160" w:hanging="720"/>
            <w:jc w:val="both"/>
          </w:pPr>
        </w:pPrChange>
      </w:pPr>
      <w:r w:rsidRPr="00134379">
        <w:rPr>
          <w:rFonts w:ascii="Footlight MT Light" w:hAnsi="Footlight MT Light"/>
          <w:sz w:val="24"/>
          <w:szCs w:val="24"/>
        </w:rPr>
        <w:lastRenderedPageBreak/>
        <w:t>The Chapter employees must submit written notice of their intent to resign to the Chapter Manager/Chapter President at least ten (10) working days before leaving unless the supervisor agrees to a shorter period.</w:t>
      </w:r>
    </w:p>
    <w:p w:rsidR="00EF7401" w:rsidRDefault="00703CB3">
      <w:pPr>
        <w:numPr>
          <w:ilvl w:val="2"/>
          <w:numId w:val="146"/>
        </w:numPr>
        <w:spacing w:after="120"/>
        <w:jc w:val="both"/>
        <w:rPr>
          <w:rFonts w:ascii="Footlight MT Light" w:hAnsi="Footlight MT Light"/>
          <w:sz w:val="24"/>
          <w:szCs w:val="24"/>
        </w:rPr>
        <w:pPrChange w:id="2185" w:author="AdminAsstnt" w:date="2013-07-30T11:01:00Z">
          <w:pPr>
            <w:numPr>
              <w:numId w:val="14"/>
            </w:numPr>
            <w:tabs>
              <w:tab w:val="num" w:pos="2160"/>
            </w:tabs>
            <w:spacing w:after="120"/>
            <w:ind w:left="2160" w:hanging="720"/>
            <w:jc w:val="both"/>
          </w:pPr>
        </w:pPrChange>
      </w:pPr>
      <w:r w:rsidRPr="00134379">
        <w:rPr>
          <w:rFonts w:ascii="Footlight MT Light" w:hAnsi="Footlight MT Light"/>
          <w:sz w:val="24"/>
          <w:szCs w:val="24"/>
        </w:rPr>
        <w:t>An employee who resigns in writing may, with the Chapter Manager/Chapter President’s approval, withdraw the resignation and be restored to the vacated position provided the request for withdrawal is made prior to the effective date of resignation.</w:t>
      </w:r>
    </w:p>
    <w:p w:rsidR="00EF7401" w:rsidRDefault="00703CB3">
      <w:pPr>
        <w:pStyle w:val="Heading5"/>
        <w:numPr>
          <w:ilvl w:val="1"/>
          <w:numId w:val="146"/>
        </w:numPr>
        <w:spacing w:after="120"/>
        <w:rPr>
          <w:rFonts w:ascii="Footlight MT Light" w:hAnsi="Footlight MT Light"/>
          <w:szCs w:val="24"/>
        </w:rPr>
        <w:pPrChange w:id="2186" w:author="AdminAsstnt" w:date="2013-07-30T11:01:00Z">
          <w:pPr>
            <w:pStyle w:val="Heading5"/>
            <w:numPr>
              <w:numId w:val="0"/>
            </w:numPr>
            <w:tabs>
              <w:tab w:val="clear" w:pos="1440"/>
            </w:tabs>
            <w:spacing w:after="120"/>
            <w:ind w:left="0" w:firstLine="0"/>
          </w:pPr>
        </w:pPrChange>
      </w:pPr>
      <w:del w:id="2187" w:author="Rena" w:date="2013-07-30T07:09:00Z">
        <w:r w:rsidRPr="00134379" w:rsidDel="007412B3">
          <w:rPr>
            <w:rFonts w:ascii="Footlight MT Light" w:hAnsi="Footlight MT Light"/>
            <w:szCs w:val="24"/>
          </w:rPr>
          <w:delText>C.</w:delText>
        </w:r>
        <w:r w:rsidRPr="00134379" w:rsidDel="007412B3">
          <w:rPr>
            <w:rFonts w:ascii="Footlight MT Light" w:hAnsi="Footlight MT Light"/>
            <w:szCs w:val="24"/>
          </w:rPr>
          <w:tab/>
        </w:r>
      </w:del>
      <w:r w:rsidRPr="00134379">
        <w:rPr>
          <w:rFonts w:ascii="Footlight MT Light" w:hAnsi="Footlight MT Light"/>
          <w:szCs w:val="24"/>
        </w:rPr>
        <w:t xml:space="preserve">Discharge:  </w:t>
      </w:r>
    </w:p>
    <w:p w:rsidR="00703CB3" w:rsidRPr="007412B3" w:rsidRDefault="00BD3595" w:rsidP="007412B3">
      <w:pPr>
        <w:spacing w:after="120"/>
        <w:ind w:left="1440"/>
        <w:jc w:val="both"/>
        <w:rPr>
          <w:rFonts w:ascii="Footlight MT Light" w:hAnsi="Footlight MT Light"/>
          <w:b/>
          <w:sz w:val="24"/>
          <w:szCs w:val="24"/>
          <w:rPrChange w:id="2188" w:author="Rena" w:date="2013-07-30T07:10:00Z">
            <w:rPr>
              <w:b/>
            </w:rPr>
          </w:rPrChange>
        </w:rPr>
      </w:pPr>
      <w:r w:rsidRPr="00BD3595">
        <w:rPr>
          <w:rFonts w:ascii="Footlight MT Light" w:hAnsi="Footlight MT Light"/>
          <w:sz w:val="24"/>
          <w:szCs w:val="24"/>
          <w:rPrChange w:id="2189" w:author="Rena" w:date="2013-07-30T07:10:00Z">
            <w:rPr/>
          </w:rPrChange>
        </w:rPr>
        <w:t>Discharge is an involuntary employment termination initiated by the Chapter Manager/Chapter President for just cause. The Chapter Manager/Chapter President must provide a personnel action form to the employee including pertinent documentation to support the termination action.</w:t>
      </w:r>
    </w:p>
    <w:p w:rsidR="00EF7401" w:rsidRDefault="00BD3595">
      <w:pPr>
        <w:pStyle w:val="ListParagraph"/>
        <w:numPr>
          <w:ilvl w:val="1"/>
          <w:numId w:val="146"/>
        </w:numPr>
        <w:spacing w:after="120"/>
        <w:jc w:val="both"/>
        <w:rPr>
          <w:rFonts w:ascii="Footlight MT Light" w:hAnsi="Footlight MT Light"/>
          <w:b/>
          <w:sz w:val="24"/>
          <w:szCs w:val="24"/>
          <w:rPrChange w:id="2190" w:author="Rena" w:date="2013-07-30T07:09:00Z">
            <w:rPr>
              <w:b/>
            </w:rPr>
          </w:rPrChange>
        </w:rPr>
        <w:pPrChange w:id="2191" w:author="AdminAsstnt" w:date="2013-07-30T11:01:00Z">
          <w:pPr>
            <w:spacing w:after="120"/>
            <w:ind w:left="720"/>
            <w:jc w:val="both"/>
          </w:pPr>
        </w:pPrChange>
      </w:pPr>
      <w:del w:id="2192" w:author="Rena" w:date="2013-07-30T07:09:00Z">
        <w:r w:rsidRPr="00BD3595">
          <w:rPr>
            <w:rFonts w:ascii="Footlight MT Light" w:hAnsi="Footlight MT Light"/>
            <w:sz w:val="24"/>
            <w:szCs w:val="24"/>
            <w:rPrChange w:id="2193" w:author="Rena" w:date="2013-07-30T07:09:00Z">
              <w:rPr/>
            </w:rPrChange>
          </w:rPr>
          <w:delText>D.</w:delText>
        </w:r>
        <w:r w:rsidRPr="00BD3595">
          <w:rPr>
            <w:rFonts w:ascii="Footlight MT Light" w:hAnsi="Footlight MT Light"/>
            <w:sz w:val="24"/>
            <w:szCs w:val="24"/>
            <w:rPrChange w:id="2194" w:author="Rena" w:date="2013-07-30T07:09:00Z">
              <w:rPr/>
            </w:rPrChange>
          </w:rPr>
          <w:tab/>
        </w:r>
      </w:del>
      <w:r w:rsidRPr="00BD3595">
        <w:rPr>
          <w:rFonts w:ascii="Footlight MT Light" w:hAnsi="Footlight MT Light"/>
          <w:sz w:val="24"/>
          <w:szCs w:val="24"/>
          <w:rPrChange w:id="2195" w:author="Rena" w:date="2013-07-30T07:09:00Z">
            <w:rPr/>
          </w:rPrChange>
        </w:rPr>
        <w:t>Termination at End of Temporary Employment:</w:t>
      </w:r>
      <w:r w:rsidRPr="00BD3595">
        <w:rPr>
          <w:rFonts w:ascii="Footlight MT Light" w:hAnsi="Footlight MT Light"/>
          <w:b/>
          <w:sz w:val="24"/>
          <w:szCs w:val="24"/>
          <w:rPrChange w:id="2196" w:author="Rena" w:date="2013-07-30T07:09:00Z">
            <w:rPr>
              <w:b/>
            </w:rPr>
          </w:rPrChange>
        </w:rPr>
        <w:t xml:space="preserve">  </w:t>
      </w:r>
    </w:p>
    <w:p w:rsidR="00703CB3" w:rsidRPr="00134379" w:rsidRDefault="00703CB3" w:rsidP="008A65AA">
      <w:pPr>
        <w:pStyle w:val="BodyTextIndent"/>
        <w:spacing w:after="120"/>
        <w:rPr>
          <w:rFonts w:ascii="Footlight MT Light" w:hAnsi="Footlight MT Light"/>
          <w:szCs w:val="24"/>
        </w:rPr>
      </w:pPr>
      <w:r w:rsidRPr="00134379">
        <w:rPr>
          <w:rFonts w:ascii="Footlight MT Light" w:hAnsi="Footlight MT Light"/>
          <w:szCs w:val="24"/>
        </w:rPr>
        <w:t>A temporary employee whose employment has a time limitation shall be subject to termination at any time</w:t>
      </w:r>
      <w:r>
        <w:rPr>
          <w:rFonts w:ascii="Footlight MT Light" w:hAnsi="Footlight MT Light"/>
          <w:szCs w:val="24"/>
        </w:rPr>
        <w:t xml:space="preserve"> with just cause</w:t>
      </w:r>
      <w:r w:rsidRPr="00134379">
        <w:rPr>
          <w:rFonts w:ascii="Footlight MT Light" w:hAnsi="Footlight MT Light"/>
          <w:szCs w:val="24"/>
        </w:rPr>
        <w:t xml:space="preserve">, and </w:t>
      </w:r>
      <w:r>
        <w:rPr>
          <w:rFonts w:ascii="Footlight MT Light" w:hAnsi="Footlight MT Light"/>
          <w:szCs w:val="24"/>
        </w:rPr>
        <w:t xml:space="preserve">the employee is </w:t>
      </w:r>
      <w:r w:rsidRPr="00134379">
        <w:rPr>
          <w:rFonts w:ascii="Footlight MT Light" w:hAnsi="Footlight MT Light"/>
          <w:szCs w:val="24"/>
        </w:rPr>
        <w:t>not entitled to re-employment preference.</w:t>
      </w:r>
    </w:p>
    <w:p w:rsidR="00EF7401" w:rsidRDefault="00BD3595">
      <w:pPr>
        <w:pStyle w:val="ListParagraph"/>
        <w:numPr>
          <w:ilvl w:val="1"/>
          <w:numId w:val="146"/>
        </w:numPr>
        <w:spacing w:after="120"/>
        <w:jc w:val="both"/>
        <w:rPr>
          <w:rFonts w:ascii="Footlight MT Light" w:hAnsi="Footlight MT Light"/>
          <w:sz w:val="24"/>
          <w:szCs w:val="24"/>
          <w:rPrChange w:id="2197" w:author="Rena" w:date="2013-07-30T07:09:00Z">
            <w:rPr/>
          </w:rPrChange>
        </w:rPr>
        <w:pPrChange w:id="2198" w:author="AdminAsstnt" w:date="2013-07-30T11:01:00Z">
          <w:pPr>
            <w:spacing w:after="120"/>
            <w:ind w:left="720"/>
            <w:jc w:val="both"/>
          </w:pPr>
        </w:pPrChange>
      </w:pPr>
      <w:del w:id="2199" w:author="Rena" w:date="2013-07-30T07:09:00Z">
        <w:r w:rsidRPr="00BD3595">
          <w:rPr>
            <w:rFonts w:ascii="Footlight MT Light" w:hAnsi="Footlight MT Light"/>
            <w:sz w:val="24"/>
            <w:szCs w:val="24"/>
            <w:rPrChange w:id="2200" w:author="Rena" w:date="2013-07-30T07:09:00Z">
              <w:rPr/>
            </w:rPrChange>
          </w:rPr>
          <w:delText>E.</w:delText>
        </w:r>
        <w:r w:rsidRPr="00BD3595">
          <w:rPr>
            <w:rFonts w:ascii="Footlight MT Light" w:hAnsi="Footlight MT Light"/>
            <w:sz w:val="24"/>
            <w:szCs w:val="24"/>
            <w:rPrChange w:id="2201" w:author="Rena" w:date="2013-07-30T07:09:00Z">
              <w:rPr/>
            </w:rPrChange>
          </w:rPr>
          <w:tab/>
        </w:r>
      </w:del>
      <w:r w:rsidRPr="00BD3595">
        <w:rPr>
          <w:rFonts w:ascii="Footlight MT Light" w:hAnsi="Footlight MT Light"/>
          <w:sz w:val="24"/>
          <w:szCs w:val="24"/>
          <w:rPrChange w:id="2202" w:author="Rena" w:date="2013-07-30T07:09:00Z">
            <w:rPr/>
          </w:rPrChange>
        </w:rPr>
        <w:t xml:space="preserve">Release of Probationary Period: </w:t>
      </w:r>
    </w:p>
    <w:p w:rsidR="00703CB3" w:rsidRPr="008A65AA" w:rsidRDefault="00BD3595" w:rsidP="008A65AA">
      <w:pPr>
        <w:spacing w:after="120"/>
        <w:ind w:left="1440"/>
        <w:jc w:val="both"/>
        <w:rPr>
          <w:rFonts w:ascii="Footlight MT Light" w:hAnsi="Footlight MT Light"/>
          <w:sz w:val="24"/>
          <w:szCs w:val="24"/>
          <w:rPrChange w:id="2203" w:author="Rena" w:date="2013-07-30T07:10:00Z">
            <w:rPr/>
          </w:rPrChange>
        </w:rPr>
      </w:pPr>
      <w:r w:rsidRPr="00BD3595">
        <w:rPr>
          <w:rFonts w:ascii="Footlight MT Light" w:hAnsi="Footlight MT Light"/>
          <w:sz w:val="24"/>
          <w:szCs w:val="24"/>
          <w:rPrChange w:id="2204" w:author="Rena" w:date="2013-07-30T07:10:00Z">
            <w:rPr/>
          </w:rPrChange>
        </w:rPr>
        <w:t>An employee on probationary period may be terminated during the probationary period for just cause, and shall have no recourse to appeal the termination.</w:t>
      </w:r>
    </w:p>
    <w:p w:rsidR="00EF7401" w:rsidRDefault="00BD3595">
      <w:pPr>
        <w:pStyle w:val="ListParagraph"/>
        <w:numPr>
          <w:ilvl w:val="1"/>
          <w:numId w:val="146"/>
        </w:numPr>
        <w:spacing w:after="120"/>
        <w:jc w:val="both"/>
        <w:rPr>
          <w:rFonts w:ascii="Footlight MT Light" w:hAnsi="Footlight MT Light"/>
          <w:b/>
          <w:sz w:val="24"/>
          <w:szCs w:val="24"/>
          <w:rPrChange w:id="2205" w:author="Rena" w:date="2013-07-30T07:09:00Z">
            <w:rPr>
              <w:b/>
            </w:rPr>
          </w:rPrChange>
        </w:rPr>
        <w:pPrChange w:id="2206" w:author="AdminAsstnt" w:date="2013-07-30T11:01:00Z">
          <w:pPr>
            <w:spacing w:after="120"/>
            <w:ind w:left="720"/>
            <w:jc w:val="both"/>
          </w:pPr>
        </w:pPrChange>
      </w:pPr>
      <w:del w:id="2207" w:author="Rena" w:date="2013-07-30T07:09:00Z">
        <w:r w:rsidRPr="00BD3595">
          <w:rPr>
            <w:rFonts w:ascii="Footlight MT Light" w:hAnsi="Footlight MT Light"/>
            <w:sz w:val="24"/>
            <w:szCs w:val="24"/>
            <w:rPrChange w:id="2208" w:author="Rena" w:date="2013-07-30T07:09:00Z">
              <w:rPr/>
            </w:rPrChange>
          </w:rPr>
          <w:delText>F.</w:delText>
        </w:r>
        <w:r w:rsidRPr="00BD3595">
          <w:rPr>
            <w:rFonts w:ascii="Footlight MT Light" w:hAnsi="Footlight MT Light"/>
            <w:sz w:val="24"/>
            <w:szCs w:val="24"/>
            <w:rPrChange w:id="2209" w:author="Rena" w:date="2013-07-30T07:09:00Z">
              <w:rPr/>
            </w:rPrChange>
          </w:rPr>
          <w:tab/>
        </w:r>
      </w:del>
      <w:r w:rsidRPr="00BD3595">
        <w:rPr>
          <w:rFonts w:ascii="Footlight MT Light" w:hAnsi="Footlight MT Light"/>
          <w:sz w:val="24"/>
          <w:szCs w:val="24"/>
          <w:rPrChange w:id="2210" w:author="Rena" w:date="2013-07-30T07:09:00Z">
            <w:rPr/>
          </w:rPrChange>
        </w:rPr>
        <w:t>Death:</w:t>
      </w:r>
      <w:r w:rsidRPr="00BD3595">
        <w:rPr>
          <w:rFonts w:ascii="Footlight MT Light" w:hAnsi="Footlight MT Light"/>
          <w:b/>
          <w:sz w:val="24"/>
          <w:szCs w:val="24"/>
          <w:rPrChange w:id="2211" w:author="Rena" w:date="2013-07-30T07:09:00Z">
            <w:rPr>
              <w:b/>
            </w:rPr>
          </w:rPrChange>
        </w:rPr>
        <w:t xml:space="preserve">  </w:t>
      </w:r>
    </w:p>
    <w:p w:rsidR="00703CB3" w:rsidRPr="00134379" w:rsidRDefault="00703CB3" w:rsidP="008A65AA">
      <w:pPr>
        <w:pStyle w:val="BodyTextIndent"/>
        <w:spacing w:after="120"/>
        <w:rPr>
          <w:rFonts w:ascii="Footlight MT Light" w:hAnsi="Footlight MT Light"/>
          <w:szCs w:val="24"/>
        </w:rPr>
      </w:pPr>
      <w:r w:rsidRPr="00134379">
        <w:rPr>
          <w:rFonts w:ascii="Footlight MT Light" w:hAnsi="Footlight MT Light"/>
          <w:szCs w:val="24"/>
        </w:rPr>
        <w:t xml:space="preserve">Upon notification of an employee’s death, the Chapter Manager/Chapter President shall notify the Bááháálí Chapter.  The Chapter Manager shall ensure that proper arrangements are made ensuring all benefits the deceased employee is entitled to be </w:t>
      </w:r>
      <w:r>
        <w:rPr>
          <w:rFonts w:ascii="Footlight MT Light" w:hAnsi="Footlight MT Light"/>
          <w:szCs w:val="24"/>
        </w:rPr>
        <w:t>processed</w:t>
      </w:r>
      <w:r w:rsidRPr="00134379">
        <w:rPr>
          <w:rFonts w:ascii="Footlight MT Light" w:hAnsi="Footlight MT Light"/>
          <w:szCs w:val="24"/>
        </w:rPr>
        <w:t>.  The effective date of employment separation shall be the date of death and unless the employee was on leave without pay status, the employee shall be considered on pay status.</w:t>
      </w:r>
    </w:p>
    <w:p w:rsidR="00EF7401" w:rsidRDefault="00BD3595">
      <w:pPr>
        <w:pStyle w:val="ListParagraph"/>
        <w:numPr>
          <w:ilvl w:val="1"/>
          <w:numId w:val="146"/>
        </w:numPr>
        <w:spacing w:after="120"/>
        <w:jc w:val="both"/>
        <w:rPr>
          <w:rFonts w:ascii="Footlight MT Light" w:hAnsi="Footlight MT Light"/>
          <w:sz w:val="24"/>
          <w:szCs w:val="24"/>
          <w:rPrChange w:id="2212" w:author="Rena" w:date="2013-07-30T07:09:00Z">
            <w:rPr/>
          </w:rPrChange>
        </w:rPr>
        <w:pPrChange w:id="2213" w:author="AdminAsstnt" w:date="2013-07-30T11:01:00Z">
          <w:pPr>
            <w:spacing w:after="120"/>
            <w:ind w:left="720"/>
            <w:jc w:val="both"/>
          </w:pPr>
        </w:pPrChange>
      </w:pPr>
      <w:del w:id="2214" w:author="Rena" w:date="2013-07-30T07:09:00Z">
        <w:r w:rsidRPr="00BD3595">
          <w:rPr>
            <w:rFonts w:ascii="Footlight MT Light" w:hAnsi="Footlight MT Light"/>
            <w:sz w:val="24"/>
            <w:szCs w:val="24"/>
            <w:rPrChange w:id="2215" w:author="Rena" w:date="2013-07-30T07:09:00Z">
              <w:rPr/>
            </w:rPrChange>
          </w:rPr>
          <w:delText>G.</w:delText>
        </w:r>
        <w:r w:rsidRPr="00BD3595">
          <w:rPr>
            <w:rFonts w:ascii="Footlight MT Light" w:hAnsi="Footlight MT Light"/>
            <w:sz w:val="24"/>
            <w:szCs w:val="24"/>
            <w:rPrChange w:id="2216" w:author="Rena" w:date="2013-07-30T07:09:00Z">
              <w:rPr/>
            </w:rPrChange>
          </w:rPr>
          <w:tab/>
        </w:r>
      </w:del>
      <w:r w:rsidRPr="00BD3595">
        <w:rPr>
          <w:rFonts w:ascii="Footlight MT Light" w:hAnsi="Footlight MT Light"/>
          <w:sz w:val="24"/>
          <w:szCs w:val="24"/>
          <w:rPrChange w:id="2217" w:author="Rena" w:date="2013-07-30T07:09:00Z">
            <w:rPr/>
          </w:rPrChange>
        </w:rPr>
        <w:t xml:space="preserve">Layoff:  </w:t>
      </w:r>
    </w:p>
    <w:p w:rsidR="00703CB3" w:rsidRPr="00134379" w:rsidRDefault="00703CB3" w:rsidP="008A65AA">
      <w:pPr>
        <w:pStyle w:val="BodyTextIndent"/>
        <w:spacing w:after="120"/>
        <w:rPr>
          <w:rFonts w:ascii="Footlight MT Light" w:hAnsi="Footlight MT Light"/>
          <w:szCs w:val="24"/>
        </w:rPr>
      </w:pPr>
      <w:r w:rsidRPr="00134379">
        <w:rPr>
          <w:rFonts w:ascii="Footlight MT Light" w:hAnsi="Footlight MT Light"/>
          <w:szCs w:val="24"/>
        </w:rPr>
        <w:t>An employee who is to be laid off shall be given fifteen (15) calendar days written notice.  Notice of layoff may be less than</w:t>
      </w:r>
      <w:r>
        <w:rPr>
          <w:rFonts w:ascii="Footlight MT Light" w:hAnsi="Footlight MT Light"/>
          <w:szCs w:val="24"/>
        </w:rPr>
        <w:t xml:space="preserve"> the</w:t>
      </w:r>
      <w:r w:rsidRPr="00134379">
        <w:rPr>
          <w:rFonts w:ascii="Footlight MT Light" w:hAnsi="Footlight MT Light"/>
          <w:szCs w:val="24"/>
        </w:rPr>
        <w:t xml:space="preserve"> fifteen (15) calendar day requirement if stoppage of </w:t>
      </w:r>
      <w:r>
        <w:rPr>
          <w:rFonts w:ascii="Footlight MT Light" w:hAnsi="Footlight MT Light"/>
          <w:szCs w:val="24"/>
        </w:rPr>
        <w:t>work results from circumstances</w:t>
      </w:r>
      <w:r w:rsidRPr="00134379">
        <w:rPr>
          <w:rFonts w:ascii="Footlight MT Light" w:hAnsi="Footlight MT Light"/>
          <w:szCs w:val="24"/>
        </w:rPr>
        <w:t xml:space="preserve"> which are beyond the control of the Chapter, </w:t>
      </w:r>
      <w:r>
        <w:rPr>
          <w:rFonts w:ascii="Footlight MT Light" w:hAnsi="Footlight MT Light"/>
          <w:szCs w:val="24"/>
        </w:rPr>
        <w:t>i.e.</w:t>
      </w:r>
      <w:r w:rsidRPr="00134379">
        <w:rPr>
          <w:rFonts w:ascii="Footlight MT Light" w:hAnsi="Footlight MT Light"/>
          <w:szCs w:val="24"/>
        </w:rPr>
        <w:t>, program funding is terminated, positions are not funded, or funds are not available to continue program operations.  Subject to applicable law, a regular status employee who is laid off shall be entitled to re-employment preference.</w:t>
      </w:r>
    </w:p>
    <w:p w:rsidR="00EF7401" w:rsidRDefault="00703CB3">
      <w:pPr>
        <w:pStyle w:val="Heading5"/>
        <w:numPr>
          <w:ilvl w:val="1"/>
          <w:numId w:val="146"/>
        </w:numPr>
        <w:spacing w:after="120"/>
        <w:rPr>
          <w:rFonts w:ascii="Footlight MT Light" w:hAnsi="Footlight MT Light"/>
          <w:szCs w:val="24"/>
        </w:rPr>
        <w:pPrChange w:id="2218" w:author="AdminAsstnt" w:date="2013-07-30T11:01:00Z">
          <w:pPr>
            <w:pStyle w:val="Heading5"/>
            <w:numPr>
              <w:numId w:val="0"/>
            </w:numPr>
            <w:tabs>
              <w:tab w:val="clear" w:pos="1440"/>
            </w:tabs>
            <w:spacing w:after="120"/>
            <w:ind w:left="0" w:firstLine="0"/>
          </w:pPr>
        </w:pPrChange>
      </w:pPr>
      <w:del w:id="2219" w:author="Rena" w:date="2013-07-30T07:09:00Z">
        <w:r w:rsidRPr="00134379" w:rsidDel="007412B3">
          <w:rPr>
            <w:rFonts w:ascii="Footlight MT Light" w:hAnsi="Footlight MT Light"/>
            <w:szCs w:val="24"/>
          </w:rPr>
          <w:delText>H.</w:delText>
        </w:r>
        <w:r w:rsidRPr="00134379" w:rsidDel="007412B3">
          <w:rPr>
            <w:rFonts w:ascii="Footlight MT Light" w:hAnsi="Footlight MT Light"/>
            <w:szCs w:val="24"/>
          </w:rPr>
          <w:tab/>
        </w:r>
      </w:del>
      <w:r w:rsidRPr="00134379">
        <w:rPr>
          <w:rFonts w:ascii="Footlight MT Light" w:hAnsi="Footlight MT Light"/>
          <w:szCs w:val="24"/>
        </w:rPr>
        <w:t>Procedures for Termination:</w:t>
      </w:r>
    </w:p>
    <w:p w:rsidR="00EF7401" w:rsidRPr="00D56B38" w:rsidRDefault="00BD3595">
      <w:pPr>
        <w:pStyle w:val="ListParagraph"/>
        <w:numPr>
          <w:ilvl w:val="2"/>
          <w:numId w:val="146"/>
        </w:numPr>
        <w:spacing w:after="120"/>
        <w:jc w:val="both"/>
        <w:rPr>
          <w:rFonts w:ascii="Footlight MT Light" w:hAnsi="Footlight MT Light"/>
          <w:sz w:val="24"/>
          <w:szCs w:val="24"/>
          <w:highlight w:val="yellow"/>
          <w:rPrChange w:id="2220" w:author="Rena" w:date="2013-07-30T07:09:00Z">
            <w:rPr/>
          </w:rPrChange>
        </w:rPr>
        <w:pPrChange w:id="2221" w:author="AdminAsstnt" w:date="2013-07-30T11:01:00Z">
          <w:pPr>
            <w:spacing w:after="120"/>
            <w:ind w:left="2160" w:hanging="720"/>
            <w:jc w:val="both"/>
          </w:pPr>
        </w:pPrChange>
      </w:pPr>
      <w:del w:id="2222" w:author="Rena" w:date="2013-07-30T07:09:00Z">
        <w:r w:rsidRPr="00BD3595">
          <w:rPr>
            <w:rFonts w:ascii="Footlight MT Light" w:hAnsi="Footlight MT Light"/>
            <w:sz w:val="24"/>
            <w:szCs w:val="24"/>
            <w:rPrChange w:id="2223" w:author="Rena" w:date="2013-07-30T07:09:00Z">
              <w:rPr/>
            </w:rPrChange>
          </w:rPr>
          <w:delText>1.</w:delText>
        </w:r>
        <w:r w:rsidRPr="00BD3595">
          <w:rPr>
            <w:rFonts w:ascii="Footlight MT Light" w:hAnsi="Footlight MT Light"/>
            <w:sz w:val="24"/>
            <w:szCs w:val="24"/>
            <w:rPrChange w:id="2224" w:author="Rena" w:date="2013-07-30T07:09:00Z">
              <w:rPr/>
            </w:rPrChange>
          </w:rPr>
          <w:tab/>
        </w:r>
      </w:del>
      <w:r w:rsidRPr="00D56B38">
        <w:rPr>
          <w:rFonts w:ascii="Footlight MT Light" w:hAnsi="Footlight MT Light"/>
          <w:sz w:val="24"/>
          <w:szCs w:val="24"/>
          <w:highlight w:val="yellow"/>
          <w:rPrChange w:id="2225" w:author="Rena" w:date="2013-07-30T07:09:00Z">
            <w:rPr/>
          </w:rPrChange>
        </w:rPr>
        <w:t xml:space="preserve">The </w:t>
      </w:r>
      <w:del w:id="2226" w:author="Rena" w:date="2013-07-30T07:26:00Z">
        <w:r w:rsidRPr="00D56B38">
          <w:rPr>
            <w:rFonts w:ascii="Footlight MT Light" w:hAnsi="Footlight MT Light"/>
            <w:sz w:val="24"/>
            <w:szCs w:val="24"/>
            <w:highlight w:val="yellow"/>
            <w:rPrChange w:id="2227" w:author="Rena" w:date="2013-07-30T07:09:00Z">
              <w:rPr>
                <w:color w:val="FF0000"/>
                <w:u w:val="single"/>
              </w:rPr>
            </w:rPrChange>
          </w:rPr>
          <w:delText xml:space="preserve">Administrative Assistant </w:delText>
        </w:r>
        <w:r w:rsidRPr="00D56B38">
          <w:rPr>
            <w:rFonts w:ascii="Footlight MT Light" w:hAnsi="Footlight MT Light"/>
            <w:strike/>
            <w:sz w:val="24"/>
            <w:szCs w:val="24"/>
            <w:highlight w:val="yellow"/>
            <w:rPrChange w:id="2228" w:author="Rena" w:date="2013-07-30T07:09:00Z">
              <w:rPr>
                <w:strike/>
                <w:color w:val="FF0000"/>
              </w:rPr>
            </w:rPrChange>
          </w:rPr>
          <w:delText>Office Specialist</w:delText>
        </w:r>
      </w:del>
      <w:ins w:id="2229" w:author="Rena" w:date="2013-07-30T07:26:00Z">
        <w:r w:rsidR="008A65AA" w:rsidRPr="00D56B38">
          <w:rPr>
            <w:rFonts w:ascii="Footlight MT Light" w:hAnsi="Footlight MT Light"/>
            <w:sz w:val="24"/>
            <w:szCs w:val="24"/>
            <w:highlight w:val="yellow"/>
          </w:rPr>
          <w:t>Administrative Assistant</w:t>
        </w:r>
      </w:ins>
      <w:r w:rsidRPr="00D56B38">
        <w:rPr>
          <w:rFonts w:ascii="Footlight MT Light" w:hAnsi="Footlight MT Light"/>
          <w:sz w:val="24"/>
          <w:szCs w:val="24"/>
          <w:highlight w:val="yellow"/>
          <w:rPrChange w:id="2230" w:author="Rena" w:date="2013-07-30T07:09:00Z">
            <w:rPr/>
          </w:rPrChange>
        </w:rPr>
        <w:t xml:space="preserve"> will prepare a PAF for the affected employee attached with the proper supporting documentations, (i.e. resignation letter, employment termination notification, etc.). </w:t>
      </w:r>
    </w:p>
    <w:p w:rsidR="00EF7401" w:rsidRPr="00D56B38" w:rsidRDefault="00BD3595">
      <w:pPr>
        <w:pStyle w:val="ListParagraph"/>
        <w:numPr>
          <w:ilvl w:val="2"/>
          <w:numId w:val="146"/>
        </w:numPr>
        <w:spacing w:after="120"/>
        <w:jc w:val="both"/>
        <w:rPr>
          <w:rFonts w:ascii="Footlight MT Light" w:hAnsi="Footlight MT Light"/>
          <w:sz w:val="24"/>
          <w:szCs w:val="24"/>
          <w:highlight w:val="yellow"/>
          <w:rPrChange w:id="2231" w:author="Rena" w:date="2013-07-30T07:09:00Z">
            <w:rPr/>
          </w:rPrChange>
        </w:rPr>
        <w:pPrChange w:id="2232" w:author="AdminAsstnt" w:date="2013-07-30T11:01:00Z">
          <w:pPr>
            <w:spacing w:after="120"/>
            <w:ind w:left="2160" w:hanging="720"/>
            <w:jc w:val="both"/>
          </w:pPr>
        </w:pPrChange>
      </w:pPr>
      <w:del w:id="2233" w:author="Rena" w:date="2013-07-30T07:09:00Z">
        <w:r w:rsidRPr="00D56B38">
          <w:rPr>
            <w:rFonts w:ascii="Footlight MT Light" w:hAnsi="Footlight MT Light"/>
            <w:sz w:val="24"/>
            <w:szCs w:val="24"/>
            <w:highlight w:val="yellow"/>
            <w:rPrChange w:id="2234" w:author="Rena" w:date="2013-07-30T07:09:00Z">
              <w:rPr/>
            </w:rPrChange>
          </w:rPr>
          <w:lastRenderedPageBreak/>
          <w:delText>2.</w:delText>
        </w:r>
        <w:r w:rsidRPr="00D56B38">
          <w:rPr>
            <w:rFonts w:ascii="Footlight MT Light" w:hAnsi="Footlight MT Light"/>
            <w:sz w:val="24"/>
            <w:szCs w:val="24"/>
            <w:highlight w:val="yellow"/>
            <w:rPrChange w:id="2235" w:author="Rena" w:date="2013-07-30T07:09:00Z">
              <w:rPr/>
            </w:rPrChange>
          </w:rPr>
          <w:tab/>
        </w:r>
      </w:del>
      <w:r w:rsidRPr="00D56B38">
        <w:rPr>
          <w:rFonts w:ascii="Footlight MT Light" w:hAnsi="Footlight MT Light"/>
          <w:sz w:val="24"/>
          <w:szCs w:val="24"/>
          <w:highlight w:val="yellow"/>
          <w:rPrChange w:id="2236" w:author="Rena" w:date="2013-07-30T07:09:00Z">
            <w:rPr/>
          </w:rPrChange>
        </w:rPr>
        <w:t xml:space="preserve">The employee should sign the PAF and the </w:t>
      </w:r>
      <w:del w:id="2237" w:author="Rena" w:date="2013-07-30T07:26:00Z">
        <w:r w:rsidRPr="00D56B38">
          <w:rPr>
            <w:rFonts w:ascii="Footlight MT Light" w:hAnsi="Footlight MT Light"/>
            <w:sz w:val="24"/>
            <w:szCs w:val="24"/>
            <w:highlight w:val="yellow"/>
            <w:rPrChange w:id="2238" w:author="Rena" w:date="2013-07-30T07:09:00Z">
              <w:rPr>
                <w:color w:val="FF0000"/>
                <w:u w:val="single"/>
              </w:rPr>
            </w:rPrChange>
          </w:rPr>
          <w:delText xml:space="preserve">Administrative Assistant </w:delText>
        </w:r>
        <w:r w:rsidRPr="00D56B38">
          <w:rPr>
            <w:rFonts w:ascii="Footlight MT Light" w:hAnsi="Footlight MT Light"/>
            <w:strike/>
            <w:sz w:val="24"/>
            <w:szCs w:val="24"/>
            <w:highlight w:val="yellow"/>
            <w:rPrChange w:id="2239" w:author="Rena" w:date="2013-07-30T07:09:00Z">
              <w:rPr>
                <w:strike/>
                <w:color w:val="FF0000"/>
              </w:rPr>
            </w:rPrChange>
          </w:rPr>
          <w:delText>Office Specialist</w:delText>
        </w:r>
        <w:r w:rsidRPr="00D56B38">
          <w:rPr>
            <w:rFonts w:ascii="Footlight MT Light" w:hAnsi="Footlight MT Light"/>
            <w:sz w:val="24"/>
            <w:szCs w:val="24"/>
            <w:highlight w:val="yellow"/>
            <w:rPrChange w:id="2240" w:author="Rena" w:date="2013-07-30T07:09:00Z">
              <w:rPr/>
            </w:rPrChange>
          </w:rPr>
          <w:delText xml:space="preserve"> </w:delText>
        </w:r>
      </w:del>
      <w:ins w:id="2241" w:author="Rena" w:date="2013-07-30T07:26:00Z">
        <w:r w:rsidR="008A65AA" w:rsidRPr="00D56B38">
          <w:rPr>
            <w:rFonts w:ascii="Footlight MT Light" w:hAnsi="Footlight MT Light"/>
            <w:sz w:val="24"/>
            <w:szCs w:val="24"/>
            <w:highlight w:val="yellow"/>
          </w:rPr>
          <w:t xml:space="preserve">Administrative Assistant </w:t>
        </w:r>
      </w:ins>
      <w:r w:rsidRPr="00D56B38">
        <w:rPr>
          <w:rFonts w:ascii="Footlight MT Light" w:hAnsi="Footlight MT Light"/>
          <w:sz w:val="24"/>
          <w:szCs w:val="24"/>
          <w:highlight w:val="yellow"/>
          <w:rPrChange w:id="2242" w:author="Rena" w:date="2013-07-30T07:09:00Z">
            <w:rPr/>
          </w:rPrChange>
        </w:rPr>
        <w:t xml:space="preserve">will forward the PAF to the Chapter Manager/Chapter President for signature. </w:t>
      </w:r>
    </w:p>
    <w:p w:rsidR="00EF7401" w:rsidRDefault="00BD3595">
      <w:pPr>
        <w:pStyle w:val="ListParagraph"/>
        <w:numPr>
          <w:ilvl w:val="2"/>
          <w:numId w:val="146"/>
        </w:numPr>
        <w:spacing w:after="120"/>
        <w:jc w:val="both"/>
        <w:rPr>
          <w:rFonts w:ascii="Footlight MT Light" w:hAnsi="Footlight MT Light"/>
          <w:sz w:val="24"/>
          <w:szCs w:val="24"/>
          <w:rPrChange w:id="2243" w:author="Rena" w:date="2013-07-30T07:09:00Z">
            <w:rPr/>
          </w:rPrChange>
        </w:rPr>
        <w:pPrChange w:id="2244" w:author="AdminAsstnt" w:date="2013-07-30T11:01:00Z">
          <w:pPr>
            <w:spacing w:after="120"/>
            <w:ind w:left="2160" w:hanging="720"/>
            <w:jc w:val="both"/>
          </w:pPr>
        </w:pPrChange>
      </w:pPr>
      <w:del w:id="2245" w:author="Rena" w:date="2013-07-30T07:09:00Z">
        <w:r w:rsidRPr="00BD3595">
          <w:rPr>
            <w:rFonts w:ascii="Footlight MT Light" w:hAnsi="Footlight MT Light"/>
            <w:sz w:val="24"/>
            <w:szCs w:val="24"/>
            <w:rPrChange w:id="2246" w:author="Rena" w:date="2013-07-30T07:09:00Z">
              <w:rPr/>
            </w:rPrChange>
          </w:rPr>
          <w:delText xml:space="preserve">3. </w:delText>
        </w:r>
        <w:r w:rsidRPr="00BD3595">
          <w:rPr>
            <w:rFonts w:ascii="Footlight MT Light" w:hAnsi="Footlight MT Light"/>
            <w:sz w:val="24"/>
            <w:szCs w:val="24"/>
            <w:rPrChange w:id="2247" w:author="Rena" w:date="2013-07-30T07:09:00Z">
              <w:rPr/>
            </w:rPrChange>
          </w:rPr>
          <w:tab/>
        </w:r>
      </w:del>
      <w:r w:rsidRPr="00BD3595">
        <w:rPr>
          <w:rFonts w:ascii="Footlight MT Light" w:hAnsi="Footlight MT Light"/>
          <w:sz w:val="24"/>
          <w:szCs w:val="24"/>
          <w:rPrChange w:id="2248" w:author="Rena" w:date="2013-07-30T07:09:00Z">
            <w:rPr/>
          </w:rPrChange>
        </w:rPr>
        <w:t>The Chapter Manager/Chapter President will ensure that all Chapter property or funds owed to the Chapter are returned or satisfied. The Bááháálí Chapter may withhold the final paycheck for deduction if any unsatisfied debts are owed. Authorization to withhold final paycheck for deduction form will be filled out prior to termination</w:t>
      </w:r>
    </w:p>
    <w:p w:rsidR="00EF7401" w:rsidRPr="00D56B38" w:rsidRDefault="00BD3595">
      <w:pPr>
        <w:pStyle w:val="ListParagraph"/>
        <w:numPr>
          <w:ilvl w:val="2"/>
          <w:numId w:val="146"/>
        </w:numPr>
        <w:spacing w:after="120"/>
        <w:jc w:val="both"/>
        <w:rPr>
          <w:rFonts w:ascii="Footlight MT Light" w:hAnsi="Footlight MT Light"/>
          <w:sz w:val="24"/>
          <w:szCs w:val="24"/>
          <w:highlight w:val="yellow"/>
          <w:rPrChange w:id="2249" w:author="Rena" w:date="2013-07-30T07:09:00Z">
            <w:rPr/>
          </w:rPrChange>
        </w:rPr>
        <w:pPrChange w:id="2250" w:author="AdminAsstnt" w:date="2013-07-30T11:01:00Z">
          <w:pPr>
            <w:spacing w:after="120"/>
            <w:ind w:left="2160" w:hanging="720"/>
            <w:jc w:val="both"/>
          </w:pPr>
        </w:pPrChange>
      </w:pPr>
      <w:del w:id="2251" w:author="Rena" w:date="2013-07-30T07:09:00Z">
        <w:r w:rsidRPr="00D56B38">
          <w:rPr>
            <w:rFonts w:ascii="Footlight MT Light" w:hAnsi="Footlight MT Light"/>
            <w:sz w:val="24"/>
            <w:szCs w:val="24"/>
            <w:highlight w:val="yellow"/>
            <w:rPrChange w:id="2252" w:author="Rena" w:date="2013-07-30T07:09:00Z">
              <w:rPr/>
            </w:rPrChange>
          </w:rPr>
          <w:delText>4.</w:delText>
        </w:r>
        <w:r w:rsidRPr="00D56B38">
          <w:rPr>
            <w:rFonts w:ascii="Footlight MT Light" w:hAnsi="Footlight MT Light"/>
            <w:sz w:val="24"/>
            <w:szCs w:val="24"/>
            <w:highlight w:val="yellow"/>
            <w:rPrChange w:id="2253" w:author="Rena" w:date="2013-07-30T07:09:00Z">
              <w:rPr/>
            </w:rPrChange>
          </w:rPr>
          <w:tab/>
        </w:r>
      </w:del>
      <w:r w:rsidRPr="00D56B38">
        <w:rPr>
          <w:rFonts w:ascii="Footlight MT Light" w:hAnsi="Footlight MT Light"/>
          <w:sz w:val="24"/>
          <w:szCs w:val="24"/>
          <w:highlight w:val="yellow"/>
          <w:rPrChange w:id="2254" w:author="Rena" w:date="2013-07-30T07:09:00Z">
            <w:rPr/>
          </w:rPrChange>
        </w:rPr>
        <w:t xml:space="preserve">The </w:t>
      </w:r>
      <w:del w:id="2255" w:author="Rena" w:date="2013-07-30T07:26:00Z">
        <w:r w:rsidRPr="00D56B38">
          <w:rPr>
            <w:rFonts w:ascii="Footlight MT Light" w:hAnsi="Footlight MT Light"/>
            <w:sz w:val="24"/>
            <w:szCs w:val="24"/>
            <w:highlight w:val="yellow"/>
            <w:rPrChange w:id="2256" w:author="Rena" w:date="2013-07-30T07:09:00Z">
              <w:rPr>
                <w:color w:val="FF0000"/>
                <w:u w:val="single"/>
              </w:rPr>
            </w:rPrChange>
          </w:rPr>
          <w:delText xml:space="preserve">Administrative Assistant </w:delText>
        </w:r>
        <w:r w:rsidRPr="00D56B38">
          <w:rPr>
            <w:rFonts w:ascii="Footlight MT Light" w:hAnsi="Footlight MT Light"/>
            <w:strike/>
            <w:sz w:val="24"/>
            <w:szCs w:val="24"/>
            <w:highlight w:val="yellow"/>
            <w:rPrChange w:id="2257" w:author="Rena" w:date="2013-07-30T07:09:00Z">
              <w:rPr>
                <w:strike/>
                <w:color w:val="FF0000"/>
              </w:rPr>
            </w:rPrChange>
          </w:rPr>
          <w:delText>Office Specialist</w:delText>
        </w:r>
      </w:del>
      <w:ins w:id="2258" w:author="Rena" w:date="2013-07-30T07:26:00Z">
        <w:r w:rsidR="008A65AA" w:rsidRPr="00D56B38">
          <w:rPr>
            <w:rFonts w:ascii="Footlight MT Light" w:hAnsi="Footlight MT Light"/>
            <w:sz w:val="24"/>
            <w:szCs w:val="24"/>
            <w:highlight w:val="yellow"/>
          </w:rPr>
          <w:t>Administrative Assistant</w:t>
        </w:r>
      </w:ins>
      <w:r w:rsidRPr="00D56B38">
        <w:rPr>
          <w:rFonts w:ascii="Footlight MT Light" w:hAnsi="Footlight MT Light"/>
          <w:sz w:val="24"/>
          <w:szCs w:val="24"/>
          <w:highlight w:val="yellow"/>
          <w:rPrChange w:id="2259" w:author="Rena" w:date="2013-07-30T07:09:00Z">
            <w:rPr/>
          </w:rPrChange>
        </w:rPr>
        <w:t xml:space="preserve"> will remove the employee from the payroll on the effective date of termination. A copy of the signed PAF will be mailed to the employee.</w:t>
      </w:r>
    </w:p>
    <w:p w:rsidR="00EF7401" w:rsidRPr="00D56B38" w:rsidRDefault="00703CB3">
      <w:pPr>
        <w:numPr>
          <w:ilvl w:val="2"/>
          <w:numId w:val="146"/>
        </w:numPr>
        <w:spacing w:after="120"/>
        <w:jc w:val="both"/>
        <w:rPr>
          <w:rFonts w:ascii="Footlight MT Light" w:hAnsi="Footlight MT Light"/>
          <w:sz w:val="24"/>
          <w:szCs w:val="24"/>
          <w:highlight w:val="yellow"/>
        </w:rPr>
        <w:pPrChange w:id="2260" w:author="AdminAsstnt" w:date="2013-07-30T11:01:00Z">
          <w:pPr>
            <w:numPr>
              <w:numId w:val="25"/>
            </w:numPr>
            <w:tabs>
              <w:tab w:val="num" w:pos="2160"/>
            </w:tabs>
            <w:spacing w:after="120"/>
            <w:ind w:left="2160" w:hanging="720"/>
            <w:jc w:val="both"/>
          </w:pPr>
        </w:pPrChange>
      </w:pPr>
      <w:r w:rsidRPr="00D56B38">
        <w:rPr>
          <w:rFonts w:ascii="Footlight MT Light" w:hAnsi="Footlight MT Light"/>
          <w:sz w:val="24"/>
          <w:szCs w:val="24"/>
          <w:highlight w:val="yellow"/>
        </w:rPr>
        <w:t xml:space="preserve">The </w:t>
      </w:r>
      <w:del w:id="2261" w:author="Rena" w:date="2013-07-30T07:27:00Z">
        <w:r w:rsidR="00D83063" w:rsidRPr="00D56B38" w:rsidDel="008A65AA">
          <w:rPr>
            <w:rFonts w:ascii="Footlight MT Light" w:hAnsi="Footlight MT Light"/>
            <w:sz w:val="24"/>
            <w:szCs w:val="24"/>
            <w:highlight w:val="yellow"/>
          </w:rPr>
          <w:delText xml:space="preserve">Administrative Assistant </w:delText>
        </w:r>
        <w:r w:rsidR="00D83063" w:rsidRPr="00D56B38" w:rsidDel="008A65AA">
          <w:rPr>
            <w:rFonts w:ascii="Footlight MT Light" w:hAnsi="Footlight MT Light"/>
            <w:strike/>
            <w:sz w:val="24"/>
            <w:szCs w:val="24"/>
            <w:highlight w:val="yellow"/>
          </w:rPr>
          <w:delText>Office Specialist</w:delText>
        </w:r>
      </w:del>
      <w:ins w:id="2262" w:author="Rena" w:date="2013-07-30T07:27:00Z">
        <w:r w:rsidR="008A65AA" w:rsidRPr="00D56B38">
          <w:rPr>
            <w:rFonts w:ascii="Footlight MT Light" w:hAnsi="Footlight MT Light"/>
            <w:sz w:val="24"/>
            <w:szCs w:val="24"/>
            <w:highlight w:val="yellow"/>
          </w:rPr>
          <w:t>Administrative Assistant</w:t>
        </w:r>
      </w:ins>
      <w:r w:rsidR="00D83063" w:rsidRPr="00D56B38">
        <w:rPr>
          <w:rFonts w:ascii="Footlight MT Light" w:hAnsi="Footlight MT Light"/>
          <w:sz w:val="24"/>
          <w:szCs w:val="24"/>
          <w:highlight w:val="yellow"/>
        </w:rPr>
        <w:t xml:space="preserve"> </w:t>
      </w:r>
      <w:r w:rsidRPr="00D56B38">
        <w:rPr>
          <w:rFonts w:ascii="Footlight MT Light" w:hAnsi="Footlight MT Light"/>
          <w:sz w:val="24"/>
          <w:szCs w:val="24"/>
          <w:highlight w:val="yellow"/>
        </w:rPr>
        <w:t>will file documents accordingly.</w:t>
      </w:r>
    </w:p>
    <w:p w:rsidR="00EF7401" w:rsidRDefault="00BD3595">
      <w:pPr>
        <w:pStyle w:val="ListParagraph"/>
        <w:numPr>
          <w:ilvl w:val="2"/>
          <w:numId w:val="146"/>
        </w:numPr>
        <w:spacing w:after="120"/>
        <w:jc w:val="both"/>
        <w:rPr>
          <w:rFonts w:ascii="Footlight MT Light" w:hAnsi="Footlight MT Light"/>
          <w:sz w:val="24"/>
          <w:szCs w:val="24"/>
          <w:rPrChange w:id="2263" w:author="Rena" w:date="2013-07-30T07:09:00Z">
            <w:rPr/>
          </w:rPrChange>
        </w:rPr>
        <w:pPrChange w:id="2264" w:author="AdminAsstnt" w:date="2013-07-30T11:01:00Z">
          <w:pPr>
            <w:spacing w:after="120"/>
            <w:ind w:left="2160" w:hanging="720"/>
            <w:jc w:val="both"/>
          </w:pPr>
        </w:pPrChange>
      </w:pPr>
      <w:del w:id="2265" w:author="Rena" w:date="2013-07-30T07:09:00Z">
        <w:r w:rsidRPr="00BD3595">
          <w:rPr>
            <w:rFonts w:ascii="Footlight MT Light" w:hAnsi="Footlight MT Light"/>
            <w:sz w:val="24"/>
            <w:szCs w:val="24"/>
            <w:rPrChange w:id="2266" w:author="Rena" w:date="2013-07-30T07:09:00Z">
              <w:rPr/>
            </w:rPrChange>
          </w:rPr>
          <w:delText>6.</w:delText>
        </w:r>
        <w:r w:rsidRPr="00BD3595">
          <w:rPr>
            <w:rFonts w:ascii="Footlight MT Light" w:hAnsi="Footlight MT Light"/>
            <w:sz w:val="24"/>
            <w:szCs w:val="24"/>
            <w:rPrChange w:id="2267" w:author="Rena" w:date="2013-07-30T07:09:00Z">
              <w:rPr/>
            </w:rPrChange>
          </w:rPr>
          <w:tab/>
        </w:r>
      </w:del>
      <w:r w:rsidRPr="00BD3595">
        <w:rPr>
          <w:rFonts w:ascii="Footlight MT Light" w:hAnsi="Footlight MT Light"/>
          <w:sz w:val="24"/>
          <w:szCs w:val="24"/>
          <w:rPrChange w:id="2268" w:author="Rena" w:date="2013-07-30T07:09:00Z">
            <w:rPr/>
          </w:rPrChange>
        </w:rPr>
        <w:t>In the event that the terminating party is the Chapter Manager, the Chapter President shall sign the PAF and ensure that all Chapter property or funds owed to the Chapter are returned or satisfied. The Chapter President shall then proceed to find a temporary replacement until a qualified applicant is hired.</w:t>
      </w:r>
    </w:p>
    <w:p w:rsidR="00EF7401" w:rsidRDefault="00703CB3">
      <w:pPr>
        <w:pStyle w:val="Heading6"/>
        <w:numPr>
          <w:ilvl w:val="0"/>
          <w:numId w:val="147"/>
        </w:numPr>
        <w:tabs>
          <w:tab w:val="left" w:pos="810"/>
        </w:tabs>
        <w:spacing w:after="120"/>
        <w:rPr>
          <w:rFonts w:ascii="Footlight MT Light" w:hAnsi="Footlight MT Light"/>
          <w:szCs w:val="24"/>
        </w:rPr>
        <w:pPrChange w:id="2269" w:author="AdminAsstnt" w:date="2013-07-30T11:02:00Z">
          <w:pPr>
            <w:pStyle w:val="Heading6"/>
            <w:numPr>
              <w:numId w:val="0"/>
            </w:numPr>
            <w:tabs>
              <w:tab w:val="clear" w:pos="1440"/>
              <w:tab w:val="left" w:pos="810"/>
            </w:tabs>
            <w:spacing w:after="120"/>
            <w:ind w:left="0" w:firstLine="0"/>
          </w:pPr>
        </w:pPrChange>
      </w:pPr>
      <w:r w:rsidRPr="00B64CD0">
        <w:rPr>
          <w:rFonts w:ascii="Footlight MT Light" w:hAnsi="Footlight MT Light"/>
          <w:szCs w:val="24"/>
        </w:rPr>
        <w:t>EMPLOYEE CONDUCT GUIDE</w:t>
      </w:r>
    </w:p>
    <w:p w:rsidR="00EF7401" w:rsidRDefault="00BD3595">
      <w:pPr>
        <w:pStyle w:val="ListParagraph"/>
        <w:numPr>
          <w:ilvl w:val="1"/>
          <w:numId w:val="128"/>
        </w:numPr>
        <w:spacing w:after="120"/>
        <w:jc w:val="both"/>
        <w:rPr>
          <w:rFonts w:ascii="Footlight MT Light" w:hAnsi="Footlight MT Light"/>
          <w:b/>
          <w:sz w:val="24"/>
          <w:szCs w:val="24"/>
          <w:rPrChange w:id="2270" w:author="Rena" w:date="2013-07-30T07:27:00Z">
            <w:rPr>
              <w:b/>
            </w:rPr>
          </w:rPrChange>
        </w:rPr>
        <w:pPrChange w:id="2271" w:author="Rena" w:date="2013-07-30T07:27:00Z">
          <w:pPr>
            <w:spacing w:after="120"/>
            <w:ind w:left="1440" w:hanging="720"/>
            <w:jc w:val="both"/>
          </w:pPr>
        </w:pPrChange>
      </w:pPr>
      <w:del w:id="2272" w:author="Rena" w:date="2013-07-30T07:27:00Z">
        <w:r w:rsidRPr="00BD3595">
          <w:rPr>
            <w:rFonts w:ascii="Footlight MT Light" w:hAnsi="Footlight MT Light"/>
            <w:sz w:val="24"/>
            <w:szCs w:val="24"/>
            <w:rPrChange w:id="2273" w:author="Rena" w:date="2013-07-30T07:27:00Z">
              <w:rPr/>
            </w:rPrChange>
          </w:rPr>
          <w:delText>A.</w:delText>
        </w:r>
        <w:r w:rsidRPr="00BD3595">
          <w:rPr>
            <w:rFonts w:ascii="Footlight MT Light" w:hAnsi="Footlight MT Light"/>
            <w:sz w:val="24"/>
            <w:szCs w:val="24"/>
            <w:rPrChange w:id="2274" w:author="Rena" w:date="2013-07-30T07:27:00Z">
              <w:rPr/>
            </w:rPrChange>
          </w:rPr>
          <w:tab/>
        </w:r>
      </w:del>
      <w:r w:rsidRPr="00BD3595">
        <w:rPr>
          <w:rFonts w:ascii="Footlight MT Light" w:hAnsi="Footlight MT Light"/>
          <w:sz w:val="24"/>
          <w:szCs w:val="24"/>
          <w:rPrChange w:id="2275" w:author="Rena" w:date="2013-07-30T07:27:00Z">
            <w:rPr/>
          </w:rPrChange>
        </w:rPr>
        <w:t>Policy:</w:t>
      </w:r>
      <w:r w:rsidRPr="00BD3595">
        <w:rPr>
          <w:rFonts w:ascii="Footlight MT Light" w:hAnsi="Footlight MT Light"/>
          <w:b/>
          <w:sz w:val="24"/>
          <w:szCs w:val="24"/>
          <w:rPrChange w:id="2276" w:author="Rena" w:date="2013-07-30T07:27:00Z">
            <w:rPr>
              <w:b/>
            </w:rPr>
          </w:rPrChange>
        </w:rPr>
        <w:t xml:space="preserve">  </w:t>
      </w:r>
    </w:p>
    <w:p w:rsidR="00703CB3" w:rsidRPr="00134379" w:rsidRDefault="00703CB3" w:rsidP="00B64CD0">
      <w:pPr>
        <w:pStyle w:val="BodyTextIndent2"/>
        <w:spacing w:after="120"/>
        <w:ind w:left="1440"/>
        <w:rPr>
          <w:rFonts w:ascii="Footlight MT Light" w:hAnsi="Footlight MT Light"/>
          <w:szCs w:val="24"/>
        </w:rPr>
      </w:pPr>
      <w:r w:rsidRPr="00134379">
        <w:rPr>
          <w:rFonts w:ascii="Footlight MT Light" w:hAnsi="Footlight MT Light"/>
          <w:szCs w:val="24"/>
        </w:rPr>
        <w:t>The Bááháálí Chapter employees are expected to comply with all applicable laws of the Navajo Nation, Federal and State</w:t>
      </w:r>
      <w:r>
        <w:rPr>
          <w:rFonts w:ascii="Footlight MT Light" w:hAnsi="Footlight MT Light"/>
          <w:szCs w:val="24"/>
        </w:rPr>
        <w:t xml:space="preserve"> governments</w:t>
      </w:r>
      <w:r w:rsidRPr="00134379">
        <w:rPr>
          <w:rFonts w:ascii="Footlight MT Light" w:hAnsi="Footlight MT Light"/>
          <w:szCs w:val="24"/>
        </w:rPr>
        <w:t xml:space="preserve"> with respect to their conduct in performance of the duties of employment.</w:t>
      </w:r>
    </w:p>
    <w:p w:rsidR="00EF7401" w:rsidRDefault="00703CB3">
      <w:pPr>
        <w:numPr>
          <w:ilvl w:val="1"/>
          <w:numId w:val="128"/>
        </w:numPr>
        <w:spacing w:after="120"/>
        <w:jc w:val="both"/>
        <w:rPr>
          <w:rFonts w:ascii="Footlight MT Light" w:hAnsi="Footlight MT Light"/>
          <w:sz w:val="24"/>
          <w:szCs w:val="24"/>
        </w:rPr>
        <w:pPrChange w:id="2277" w:author="Rena" w:date="2013-07-30T07:27:00Z">
          <w:pPr>
            <w:numPr>
              <w:numId w:val="13"/>
            </w:numPr>
            <w:tabs>
              <w:tab w:val="num" w:pos="1440"/>
            </w:tabs>
            <w:spacing w:after="120"/>
            <w:ind w:left="1440" w:hanging="720"/>
            <w:jc w:val="both"/>
          </w:pPr>
        </w:pPrChange>
      </w:pPr>
      <w:r w:rsidRPr="00134379">
        <w:rPr>
          <w:rFonts w:ascii="Footlight MT Light" w:hAnsi="Footlight MT Light"/>
          <w:sz w:val="24"/>
          <w:szCs w:val="24"/>
        </w:rPr>
        <w:t>Appointment to Election Board, Commissions, Committees, or Other Non-Tribal Entities</w:t>
      </w:r>
      <w:r>
        <w:rPr>
          <w:rFonts w:ascii="Footlight MT Light" w:hAnsi="Footlight MT Light"/>
          <w:sz w:val="24"/>
          <w:szCs w:val="24"/>
        </w:rPr>
        <w:t>:</w:t>
      </w:r>
    </w:p>
    <w:p w:rsidR="00703CB3" w:rsidRPr="00134379" w:rsidRDefault="00703CB3" w:rsidP="00B64CD0">
      <w:pPr>
        <w:pStyle w:val="BodyTextIndent"/>
        <w:spacing w:after="120"/>
        <w:rPr>
          <w:rFonts w:ascii="Footlight MT Light" w:hAnsi="Footlight MT Light"/>
          <w:szCs w:val="24"/>
        </w:rPr>
      </w:pPr>
      <w:r w:rsidRPr="00134379">
        <w:rPr>
          <w:rFonts w:ascii="Footlight MT Light" w:hAnsi="Footlight MT Light"/>
          <w:szCs w:val="24"/>
        </w:rPr>
        <w:t>An employee who has been appointed or elected to serve on a board, commission, or committee shall be required to take annual leave whenev</w:t>
      </w:r>
      <w:r>
        <w:rPr>
          <w:rFonts w:ascii="Footlight MT Light" w:hAnsi="Footlight MT Light"/>
          <w:szCs w:val="24"/>
        </w:rPr>
        <w:t>er the employee has to be absent</w:t>
      </w:r>
      <w:r w:rsidRPr="00134379">
        <w:rPr>
          <w:rFonts w:ascii="Footlight MT Light" w:hAnsi="Footlight MT Light"/>
          <w:szCs w:val="24"/>
        </w:rPr>
        <w:t xml:space="preserve"> from his or her position to attend to appointed or elected duties.  If the employee has exhausted their annual leave, then leave without pay shall be used.</w:t>
      </w:r>
    </w:p>
    <w:p w:rsidR="00EF7401" w:rsidRDefault="00703CB3">
      <w:pPr>
        <w:numPr>
          <w:ilvl w:val="1"/>
          <w:numId w:val="128"/>
        </w:numPr>
        <w:spacing w:after="120"/>
        <w:jc w:val="both"/>
        <w:rPr>
          <w:rFonts w:ascii="Footlight MT Light" w:hAnsi="Footlight MT Light"/>
          <w:sz w:val="24"/>
          <w:szCs w:val="24"/>
        </w:rPr>
        <w:pPrChange w:id="2278" w:author="Rena" w:date="2013-07-30T07:27:00Z">
          <w:pPr>
            <w:numPr>
              <w:numId w:val="13"/>
            </w:numPr>
            <w:tabs>
              <w:tab w:val="num" w:pos="1440"/>
            </w:tabs>
            <w:spacing w:after="120"/>
            <w:ind w:left="1440" w:hanging="720"/>
            <w:jc w:val="both"/>
          </w:pPr>
        </w:pPrChange>
      </w:pPr>
      <w:r w:rsidRPr="00134379">
        <w:rPr>
          <w:rFonts w:ascii="Footlight MT Light" w:hAnsi="Footlight MT Light"/>
          <w:sz w:val="24"/>
          <w:szCs w:val="24"/>
        </w:rPr>
        <w:t>Employee Seeking Political Office Within or Outside the Chapter:</w:t>
      </w:r>
    </w:p>
    <w:p w:rsidR="00EF7401" w:rsidRDefault="00703CB3">
      <w:pPr>
        <w:numPr>
          <w:ilvl w:val="2"/>
          <w:numId w:val="128"/>
        </w:numPr>
        <w:spacing w:after="120"/>
        <w:jc w:val="both"/>
        <w:rPr>
          <w:rFonts w:ascii="Footlight MT Light" w:hAnsi="Footlight MT Light"/>
          <w:sz w:val="24"/>
          <w:szCs w:val="24"/>
        </w:rPr>
        <w:pPrChange w:id="2279" w:author="Rena" w:date="2013-07-30T07:27:00Z">
          <w:pPr>
            <w:numPr>
              <w:numId w:val="15"/>
            </w:numPr>
            <w:tabs>
              <w:tab w:val="num" w:pos="2160"/>
            </w:tabs>
            <w:spacing w:after="120"/>
            <w:ind w:left="2160" w:hanging="720"/>
            <w:jc w:val="both"/>
          </w:pPr>
        </w:pPrChange>
      </w:pPr>
      <w:r w:rsidRPr="00134379">
        <w:rPr>
          <w:rFonts w:ascii="Footlight MT Light" w:hAnsi="Footlight MT Light"/>
          <w:sz w:val="24"/>
          <w:szCs w:val="24"/>
        </w:rPr>
        <w:t>An employee who decides to run for a political office may be granted a leave of absence up to sixty</w:t>
      </w:r>
      <w:r>
        <w:rPr>
          <w:rFonts w:ascii="Footlight MT Light" w:hAnsi="Footlight MT Light"/>
          <w:sz w:val="24"/>
          <w:szCs w:val="24"/>
        </w:rPr>
        <w:t xml:space="preserve"> </w:t>
      </w:r>
      <w:r w:rsidRPr="00134379">
        <w:rPr>
          <w:rFonts w:ascii="Footlight MT Light" w:hAnsi="Footlight MT Light"/>
          <w:sz w:val="24"/>
          <w:szCs w:val="24"/>
        </w:rPr>
        <w:t>(60) calendar days prior to any election, upon request to the Chapter Manager/Chapter President.</w:t>
      </w:r>
    </w:p>
    <w:p w:rsidR="00EF7401" w:rsidRDefault="00703CB3">
      <w:pPr>
        <w:numPr>
          <w:ilvl w:val="2"/>
          <w:numId w:val="128"/>
        </w:numPr>
        <w:spacing w:after="120"/>
        <w:jc w:val="both"/>
        <w:rPr>
          <w:rFonts w:ascii="Footlight MT Light" w:hAnsi="Footlight MT Light"/>
          <w:sz w:val="24"/>
          <w:szCs w:val="24"/>
        </w:rPr>
        <w:pPrChange w:id="2280" w:author="Rena" w:date="2013-07-30T07:27:00Z">
          <w:pPr>
            <w:numPr>
              <w:numId w:val="15"/>
            </w:numPr>
            <w:tabs>
              <w:tab w:val="num" w:pos="2160"/>
            </w:tabs>
            <w:spacing w:after="120"/>
            <w:ind w:left="2160" w:hanging="720"/>
            <w:jc w:val="both"/>
          </w:pPr>
        </w:pPrChange>
      </w:pPr>
      <w:r w:rsidRPr="00134379">
        <w:rPr>
          <w:rFonts w:ascii="Footlight MT Light" w:hAnsi="Footlight MT Light"/>
          <w:sz w:val="24"/>
          <w:szCs w:val="24"/>
        </w:rPr>
        <w:t>Annual leave may be utilized for campaign purposes until exhausted; then leave without pay shall take effect.</w:t>
      </w:r>
    </w:p>
    <w:p w:rsidR="00EF7401" w:rsidRDefault="00703CB3">
      <w:pPr>
        <w:numPr>
          <w:ilvl w:val="2"/>
          <w:numId w:val="128"/>
        </w:numPr>
        <w:spacing w:after="120"/>
        <w:jc w:val="both"/>
        <w:rPr>
          <w:rFonts w:ascii="Footlight MT Light" w:hAnsi="Footlight MT Light"/>
          <w:sz w:val="24"/>
          <w:szCs w:val="24"/>
        </w:rPr>
        <w:pPrChange w:id="2281" w:author="Rena" w:date="2013-07-30T07:27:00Z">
          <w:pPr>
            <w:numPr>
              <w:numId w:val="15"/>
            </w:numPr>
            <w:tabs>
              <w:tab w:val="num" w:pos="2160"/>
            </w:tabs>
            <w:spacing w:after="120"/>
            <w:ind w:left="2160" w:hanging="720"/>
            <w:jc w:val="both"/>
          </w:pPr>
        </w:pPrChange>
      </w:pPr>
      <w:r w:rsidRPr="00134379">
        <w:rPr>
          <w:rFonts w:ascii="Footlight MT Light" w:hAnsi="Footlight MT Light"/>
          <w:sz w:val="24"/>
          <w:szCs w:val="24"/>
        </w:rPr>
        <w:t>Employees are prohibited from campaigning during normal work hours unless they are on approved annual leave.</w:t>
      </w:r>
    </w:p>
    <w:p w:rsidR="00EF7401" w:rsidRDefault="00703CB3">
      <w:pPr>
        <w:numPr>
          <w:ilvl w:val="2"/>
          <w:numId w:val="128"/>
        </w:numPr>
        <w:spacing w:after="120"/>
        <w:jc w:val="both"/>
        <w:rPr>
          <w:rFonts w:ascii="Footlight MT Light" w:hAnsi="Footlight MT Light"/>
          <w:sz w:val="24"/>
          <w:szCs w:val="24"/>
        </w:rPr>
        <w:pPrChange w:id="2282" w:author="Rena" w:date="2013-07-30T07:27:00Z">
          <w:pPr>
            <w:numPr>
              <w:numId w:val="15"/>
            </w:numPr>
            <w:tabs>
              <w:tab w:val="num" w:pos="2160"/>
            </w:tabs>
            <w:spacing w:after="120"/>
            <w:ind w:left="2160" w:hanging="720"/>
            <w:jc w:val="both"/>
          </w:pPr>
        </w:pPrChange>
      </w:pPr>
      <w:r w:rsidRPr="00134379">
        <w:rPr>
          <w:rFonts w:ascii="Footlight MT Light" w:hAnsi="Footlight MT Light"/>
          <w:sz w:val="24"/>
          <w:szCs w:val="24"/>
        </w:rPr>
        <w:t xml:space="preserve">Employees elected </w:t>
      </w:r>
      <w:r>
        <w:rPr>
          <w:rFonts w:ascii="Footlight MT Light" w:hAnsi="Footlight MT Light"/>
          <w:sz w:val="24"/>
          <w:szCs w:val="24"/>
        </w:rPr>
        <w:t>as</w:t>
      </w:r>
      <w:r w:rsidRPr="00134379">
        <w:rPr>
          <w:rFonts w:ascii="Footlight MT Light" w:hAnsi="Footlight MT Light"/>
          <w:sz w:val="24"/>
          <w:szCs w:val="24"/>
        </w:rPr>
        <w:t xml:space="preserve"> the Chapter President, Vice-President, Secretary-Treasurer, or to the Navajo Nation Council, must resign from Chapter employment as of the day they are sworn in.</w:t>
      </w:r>
    </w:p>
    <w:p w:rsidR="00EF7401" w:rsidRDefault="00703CB3">
      <w:pPr>
        <w:numPr>
          <w:ilvl w:val="2"/>
          <w:numId w:val="128"/>
        </w:numPr>
        <w:spacing w:after="120"/>
        <w:jc w:val="both"/>
        <w:rPr>
          <w:rFonts w:ascii="Footlight MT Light" w:hAnsi="Footlight MT Light"/>
          <w:sz w:val="24"/>
          <w:szCs w:val="24"/>
        </w:rPr>
        <w:pPrChange w:id="2283" w:author="Rena" w:date="2013-07-30T07:27:00Z">
          <w:pPr>
            <w:numPr>
              <w:numId w:val="15"/>
            </w:numPr>
            <w:tabs>
              <w:tab w:val="num" w:pos="2160"/>
            </w:tabs>
            <w:spacing w:after="120"/>
            <w:ind w:left="2160" w:hanging="720"/>
            <w:jc w:val="both"/>
          </w:pPr>
        </w:pPrChange>
      </w:pPr>
      <w:r w:rsidRPr="00134379">
        <w:rPr>
          <w:rFonts w:ascii="Footlight MT Light" w:hAnsi="Footlight MT Light"/>
          <w:sz w:val="24"/>
          <w:szCs w:val="24"/>
        </w:rPr>
        <w:lastRenderedPageBreak/>
        <w:t>Employees who are elected to any other political office may be allowed to retain their employment provided the elected office is not a full time position and does not involve payment of a salary. If the political office is a full time position or involves a salary, then the employee must obtain permission from the Chapter Officials to retain their Chapter employment.  Request must be submitted in accor</w:t>
      </w:r>
      <w:r>
        <w:rPr>
          <w:rFonts w:ascii="Footlight MT Light" w:hAnsi="Footlight MT Light"/>
          <w:sz w:val="24"/>
          <w:szCs w:val="24"/>
        </w:rPr>
        <w:t xml:space="preserve">dance with the policy on secondary </w:t>
      </w:r>
      <w:r w:rsidRPr="00134379">
        <w:rPr>
          <w:rFonts w:ascii="Footlight MT Light" w:hAnsi="Footlight MT Light"/>
          <w:sz w:val="24"/>
          <w:szCs w:val="24"/>
        </w:rPr>
        <w:t xml:space="preserve">employment. </w:t>
      </w:r>
    </w:p>
    <w:p w:rsidR="00EF7401" w:rsidRDefault="00BD3595">
      <w:pPr>
        <w:pStyle w:val="ListParagraph"/>
        <w:numPr>
          <w:ilvl w:val="1"/>
          <w:numId w:val="128"/>
        </w:numPr>
        <w:spacing w:after="120"/>
        <w:jc w:val="both"/>
        <w:rPr>
          <w:rFonts w:ascii="Footlight MT Light" w:hAnsi="Footlight MT Light"/>
          <w:b/>
          <w:sz w:val="24"/>
          <w:szCs w:val="24"/>
          <w:rPrChange w:id="2284" w:author="Rena" w:date="2013-07-30T07:27:00Z">
            <w:rPr>
              <w:b/>
            </w:rPr>
          </w:rPrChange>
        </w:rPr>
        <w:pPrChange w:id="2285" w:author="Rena" w:date="2013-07-30T07:27:00Z">
          <w:pPr>
            <w:tabs>
              <w:tab w:val="left" w:pos="1440"/>
            </w:tabs>
            <w:spacing w:after="120"/>
            <w:ind w:left="720"/>
            <w:jc w:val="both"/>
          </w:pPr>
        </w:pPrChange>
      </w:pPr>
      <w:del w:id="2286" w:author="Rena" w:date="2013-07-30T07:27:00Z">
        <w:r w:rsidRPr="00BD3595">
          <w:rPr>
            <w:rFonts w:ascii="Footlight MT Light" w:hAnsi="Footlight MT Light"/>
            <w:sz w:val="24"/>
            <w:szCs w:val="24"/>
            <w:rPrChange w:id="2287" w:author="Rena" w:date="2013-07-30T07:27:00Z">
              <w:rPr/>
            </w:rPrChange>
          </w:rPr>
          <w:delText>D.</w:delText>
        </w:r>
        <w:r w:rsidRPr="00BD3595">
          <w:rPr>
            <w:rFonts w:ascii="Footlight MT Light" w:hAnsi="Footlight MT Light"/>
            <w:sz w:val="24"/>
            <w:szCs w:val="24"/>
            <w:rPrChange w:id="2288" w:author="Rena" w:date="2013-07-30T07:27:00Z">
              <w:rPr/>
            </w:rPrChange>
          </w:rPr>
          <w:tab/>
        </w:r>
      </w:del>
      <w:r w:rsidRPr="00BD3595">
        <w:rPr>
          <w:rFonts w:ascii="Footlight MT Light" w:hAnsi="Footlight MT Light"/>
          <w:sz w:val="24"/>
          <w:szCs w:val="24"/>
          <w:rPrChange w:id="2289" w:author="Rena" w:date="2013-07-30T07:27:00Z">
            <w:rPr/>
          </w:rPrChange>
        </w:rPr>
        <w:t>Unlawful Acts:</w:t>
      </w:r>
      <w:r w:rsidRPr="00BD3595">
        <w:rPr>
          <w:rFonts w:ascii="Footlight MT Light" w:hAnsi="Footlight MT Light"/>
          <w:b/>
          <w:sz w:val="24"/>
          <w:szCs w:val="24"/>
          <w:rPrChange w:id="2290" w:author="Rena" w:date="2013-07-30T07:27:00Z">
            <w:rPr>
              <w:b/>
            </w:rPr>
          </w:rPrChange>
        </w:rPr>
        <w:t xml:space="preserve">  </w:t>
      </w:r>
    </w:p>
    <w:p w:rsidR="00703CB3" w:rsidRPr="00134379" w:rsidRDefault="00703CB3" w:rsidP="00B64CD0">
      <w:pPr>
        <w:pStyle w:val="BodyTextIndent"/>
        <w:spacing w:after="120"/>
        <w:rPr>
          <w:rFonts w:ascii="Footlight MT Light" w:hAnsi="Footlight MT Light"/>
          <w:szCs w:val="24"/>
        </w:rPr>
      </w:pPr>
      <w:r w:rsidRPr="00134379">
        <w:rPr>
          <w:rFonts w:ascii="Footlight MT Light" w:hAnsi="Footlight MT Light"/>
          <w:szCs w:val="24"/>
        </w:rPr>
        <w:t xml:space="preserve">It is the Bááháálí Chapter policy that any unlawful act committed by an employee of the Bááháálí Chapter while on or off the job or on Bááháálí Chapter premises, can affect an employee’s employment status. </w:t>
      </w:r>
    </w:p>
    <w:p w:rsidR="00EF7401" w:rsidRDefault="00703CB3">
      <w:pPr>
        <w:pStyle w:val="BodyTextIndent"/>
        <w:numPr>
          <w:ilvl w:val="1"/>
          <w:numId w:val="128"/>
        </w:numPr>
        <w:tabs>
          <w:tab w:val="left" w:pos="1620"/>
        </w:tabs>
        <w:spacing w:after="120"/>
        <w:rPr>
          <w:rFonts w:ascii="Footlight MT Light" w:hAnsi="Footlight MT Light"/>
          <w:b/>
          <w:szCs w:val="24"/>
        </w:rPr>
        <w:pPrChange w:id="2291" w:author="Rena" w:date="2013-07-30T07:27:00Z">
          <w:pPr>
            <w:pStyle w:val="BodyTextIndent"/>
            <w:tabs>
              <w:tab w:val="left" w:pos="1440"/>
              <w:tab w:val="left" w:pos="1620"/>
            </w:tabs>
            <w:spacing w:after="120"/>
            <w:ind w:left="720"/>
          </w:pPr>
        </w:pPrChange>
      </w:pPr>
      <w:del w:id="2292" w:author="Rena" w:date="2013-07-30T07:27:00Z">
        <w:r w:rsidRPr="00134379" w:rsidDel="001D5BB1">
          <w:rPr>
            <w:rFonts w:ascii="Footlight MT Light" w:hAnsi="Footlight MT Light"/>
            <w:szCs w:val="24"/>
          </w:rPr>
          <w:delText>E.</w:delText>
        </w:r>
        <w:r w:rsidRPr="00134379" w:rsidDel="001D5BB1">
          <w:rPr>
            <w:rFonts w:ascii="Footlight MT Light" w:hAnsi="Footlight MT Light"/>
            <w:szCs w:val="24"/>
          </w:rPr>
          <w:tab/>
        </w:r>
      </w:del>
      <w:r w:rsidRPr="00134379">
        <w:rPr>
          <w:rFonts w:ascii="Footlight MT Light" w:hAnsi="Footlight MT Light"/>
          <w:szCs w:val="24"/>
        </w:rPr>
        <w:t>Drug and Alcohol Use:</w:t>
      </w:r>
    </w:p>
    <w:p w:rsidR="00EF7401" w:rsidRDefault="00BD3595">
      <w:pPr>
        <w:pStyle w:val="ListParagraph"/>
        <w:numPr>
          <w:ilvl w:val="2"/>
          <w:numId w:val="128"/>
        </w:numPr>
        <w:spacing w:after="120"/>
        <w:jc w:val="both"/>
        <w:rPr>
          <w:rFonts w:ascii="Footlight MT Light" w:hAnsi="Footlight MT Light"/>
          <w:sz w:val="24"/>
          <w:szCs w:val="24"/>
          <w:rPrChange w:id="2293" w:author="Rena" w:date="2013-07-30T07:27:00Z">
            <w:rPr/>
          </w:rPrChange>
        </w:rPr>
        <w:pPrChange w:id="2294" w:author="Rena" w:date="2013-07-30T07:27:00Z">
          <w:pPr>
            <w:spacing w:after="120"/>
            <w:ind w:left="2160" w:hanging="720"/>
            <w:jc w:val="both"/>
          </w:pPr>
        </w:pPrChange>
      </w:pPr>
      <w:del w:id="2295" w:author="Rena" w:date="2013-07-30T07:27:00Z">
        <w:r w:rsidRPr="00BD3595">
          <w:rPr>
            <w:rFonts w:ascii="Footlight MT Light" w:hAnsi="Footlight MT Light"/>
            <w:sz w:val="24"/>
            <w:szCs w:val="24"/>
            <w:rPrChange w:id="2296" w:author="Rena" w:date="2013-07-30T07:27:00Z">
              <w:rPr/>
            </w:rPrChange>
          </w:rPr>
          <w:delText>1.</w:delText>
        </w:r>
        <w:r w:rsidRPr="00BD3595">
          <w:rPr>
            <w:rFonts w:ascii="Footlight MT Light" w:hAnsi="Footlight MT Light"/>
            <w:sz w:val="24"/>
            <w:szCs w:val="24"/>
            <w:rPrChange w:id="2297" w:author="Rena" w:date="2013-07-30T07:27:00Z">
              <w:rPr/>
            </w:rPrChange>
          </w:rPr>
          <w:tab/>
        </w:r>
      </w:del>
      <w:r w:rsidRPr="00BD3595">
        <w:rPr>
          <w:rFonts w:ascii="Footlight MT Light" w:hAnsi="Footlight MT Light"/>
          <w:sz w:val="24"/>
          <w:szCs w:val="24"/>
          <w:rPrChange w:id="2298" w:author="Rena" w:date="2013-07-30T07:27:00Z">
            <w:rPr/>
          </w:rPrChange>
        </w:rPr>
        <w:t>It is the Bááháálí Chapter policy to provide a drug-free, healthy, and safe workplace.  To promote this goal, employees are required to report to work in an appropriate mental and physical condition to perform their jobs in a satisfactory manner.</w:t>
      </w:r>
    </w:p>
    <w:p w:rsidR="00EF7401" w:rsidRDefault="00BD3595">
      <w:pPr>
        <w:pStyle w:val="ListParagraph"/>
        <w:numPr>
          <w:ilvl w:val="2"/>
          <w:numId w:val="128"/>
        </w:numPr>
        <w:spacing w:after="120"/>
        <w:jc w:val="both"/>
        <w:rPr>
          <w:rFonts w:ascii="Footlight MT Light" w:hAnsi="Footlight MT Light"/>
          <w:sz w:val="24"/>
          <w:szCs w:val="24"/>
          <w:rPrChange w:id="2299" w:author="Rena" w:date="2013-07-30T07:27:00Z">
            <w:rPr/>
          </w:rPrChange>
        </w:rPr>
        <w:pPrChange w:id="2300" w:author="Rena" w:date="2013-07-30T07:27:00Z">
          <w:pPr>
            <w:spacing w:after="120"/>
            <w:ind w:left="2160" w:hanging="720"/>
            <w:jc w:val="both"/>
          </w:pPr>
        </w:pPrChange>
      </w:pPr>
      <w:del w:id="2301" w:author="Rena" w:date="2013-07-30T07:27:00Z">
        <w:r w:rsidRPr="00BD3595">
          <w:rPr>
            <w:rFonts w:ascii="Footlight MT Light" w:hAnsi="Footlight MT Light"/>
            <w:sz w:val="24"/>
            <w:szCs w:val="24"/>
            <w:rPrChange w:id="2302" w:author="Rena" w:date="2013-07-30T07:27:00Z">
              <w:rPr/>
            </w:rPrChange>
          </w:rPr>
          <w:delText>2.</w:delText>
        </w:r>
        <w:r w:rsidRPr="00BD3595">
          <w:rPr>
            <w:rFonts w:ascii="Footlight MT Light" w:hAnsi="Footlight MT Light"/>
            <w:sz w:val="24"/>
            <w:szCs w:val="24"/>
            <w:rPrChange w:id="2303" w:author="Rena" w:date="2013-07-30T07:27:00Z">
              <w:rPr/>
            </w:rPrChange>
          </w:rPr>
          <w:tab/>
        </w:r>
      </w:del>
      <w:r w:rsidRPr="00BD3595">
        <w:rPr>
          <w:rFonts w:ascii="Footlight MT Light" w:hAnsi="Footlight MT Light"/>
          <w:sz w:val="24"/>
          <w:szCs w:val="24"/>
          <w:rPrChange w:id="2304" w:author="Rena" w:date="2013-07-30T07:27:00Z">
            <w:rPr/>
          </w:rPrChange>
        </w:rPr>
        <w:t>While on the Chapter premises, conducting business-related activities of the Bááháálí Chapter, employee shall not use, possess, distribute, sell, or be under the influence of alcohol or illegal drugs.</w:t>
      </w:r>
    </w:p>
    <w:p w:rsidR="00EF7401" w:rsidRDefault="00BD3595">
      <w:pPr>
        <w:pStyle w:val="ListParagraph"/>
        <w:numPr>
          <w:ilvl w:val="2"/>
          <w:numId w:val="128"/>
        </w:numPr>
        <w:spacing w:after="120"/>
        <w:jc w:val="both"/>
        <w:rPr>
          <w:rFonts w:ascii="Footlight MT Light" w:hAnsi="Footlight MT Light"/>
          <w:sz w:val="24"/>
          <w:szCs w:val="24"/>
          <w:rPrChange w:id="2305" w:author="Rena" w:date="2013-07-30T07:27:00Z">
            <w:rPr/>
          </w:rPrChange>
        </w:rPr>
        <w:pPrChange w:id="2306" w:author="Rena" w:date="2013-07-30T07:27:00Z">
          <w:pPr>
            <w:spacing w:after="120"/>
            <w:ind w:left="2160" w:hanging="720"/>
            <w:jc w:val="both"/>
          </w:pPr>
        </w:pPrChange>
      </w:pPr>
      <w:del w:id="2307" w:author="Rena" w:date="2013-07-30T07:27:00Z">
        <w:r w:rsidRPr="00BD3595">
          <w:rPr>
            <w:rFonts w:ascii="Footlight MT Light" w:hAnsi="Footlight MT Light"/>
            <w:sz w:val="24"/>
            <w:szCs w:val="24"/>
            <w:rPrChange w:id="2308" w:author="Rena" w:date="2013-07-30T07:27:00Z">
              <w:rPr/>
            </w:rPrChange>
          </w:rPr>
          <w:delText>3.</w:delText>
        </w:r>
        <w:r w:rsidRPr="00BD3595">
          <w:rPr>
            <w:rFonts w:ascii="Footlight MT Light" w:hAnsi="Footlight MT Light"/>
            <w:sz w:val="24"/>
            <w:szCs w:val="24"/>
            <w:rPrChange w:id="2309" w:author="Rena" w:date="2013-07-30T07:27:00Z">
              <w:rPr/>
            </w:rPrChange>
          </w:rPr>
          <w:tab/>
        </w:r>
      </w:del>
      <w:r w:rsidRPr="00BD3595">
        <w:rPr>
          <w:rFonts w:ascii="Footlight MT Light" w:hAnsi="Footlight MT Light"/>
          <w:sz w:val="24"/>
          <w:szCs w:val="24"/>
          <w:rPrChange w:id="2310" w:author="Rena" w:date="2013-07-30T07:27:00Z">
            <w:rPr/>
          </w:rPrChange>
        </w:rPr>
        <w:t>The legal use of prescribed drugs by a licensed physician is permitted on the job only if it does not impair an employee’s ability to perform the essential functions of the job effectively and in a safe manner that does not endanger other individuals in the workplace.</w:t>
      </w:r>
    </w:p>
    <w:p w:rsidR="00EF7401" w:rsidRDefault="00BD3595">
      <w:pPr>
        <w:pStyle w:val="ListParagraph"/>
        <w:numPr>
          <w:ilvl w:val="2"/>
          <w:numId w:val="128"/>
        </w:numPr>
        <w:spacing w:after="120"/>
        <w:jc w:val="both"/>
        <w:rPr>
          <w:rFonts w:ascii="Footlight MT Light" w:hAnsi="Footlight MT Light"/>
          <w:sz w:val="24"/>
          <w:szCs w:val="24"/>
          <w:rPrChange w:id="2311" w:author="Rena" w:date="2013-07-30T07:27:00Z">
            <w:rPr/>
          </w:rPrChange>
        </w:rPr>
        <w:pPrChange w:id="2312" w:author="Rena" w:date="2013-07-30T07:27:00Z">
          <w:pPr>
            <w:spacing w:after="120"/>
            <w:ind w:left="2160" w:hanging="720"/>
            <w:jc w:val="both"/>
          </w:pPr>
        </w:pPrChange>
      </w:pPr>
      <w:del w:id="2313" w:author="Rena" w:date="2013-07-30T07:27:00Z">
        <w:r w:rsidRPr="00BD3595">
          <w:rPr>
            <w:rFonts w:ascii="Footlight MT Light" w:hAnsi="Footlight MT Light"/>
            <w:sz w:val="24"/>
            <w:szCs w:val="24"/>
            <w:rPrChange w:id="2314" w:author="Rena" w:date="2013-07-30T07:27:00Z">
              <w:rPr/>
            </w:rPrChange>
          </w:rPr>
          <w:delText>4.</w:delText>
        </w:r>
        <w:r w:rsidRPr="00BD3595">
          <w:rPr>
            <w:rFonts w:ascii="Footlight MT Light" w:hAnsi="Footlight MT Light"/>
            <w:sz w:val="24"/>
            <w:szCs w:val="24"/>
            <w:rPrChange w:id="2315" w:author="Rena" w:date="2013-07-30T07:27:00Z">
              <w:rPr/>
            </w:rPrChange>
          </w:rPr>
          <w:tab/>
        </w:r>
      </w:del>
      <w:r w:rsidRPr="00BD3595">
        <w:rPr>
          <w:rFonts w:ascii="Footlight MT Light" w:hAnsi="Footlight MT Light"/>
          <w:sz w:val="24"/>
          <w:szCs w:val="24"/>
          <w:rPrChange w:id="2316" w:author="Rena" w:date="2013-07-30T07:27:00Z">
            <w:rPr/>
          </w:rPrChange>
        </w:rPr>
        <w:t>Violation of this policy may lead to disciplinary action, up to and including immediate termination of employment, and/or required participation in a substance abuse rehabilitation or treatment program.</w:t>
      </w:r>
    </w:p>
    <w:p w:rsidR="00EF7401" w:rsidRDefault="00BD3595">
      <w:pPr>
        <w:pStyle w:val="ListParagraph"/>
        <w:numPr>
          <w:ilvl w:val="1"/>
          <w:numId w:val="128"/>
        </w:numPr>
        <w:spacing w:after="120"/>
        <w:jc w:val="both"/>
        <w:rPr>
          <w:rFonts w:ascii="Footlight MT Light" w:hAnsi="Footlight MT Light"/>
          <w:sz w:val="24"/>
          <w:szCs w:val="24"/>
          <w:rPrChange w:id="2317" w:author="Rena" w:date="2013-07-30T07:27:00Z">
            <w:rPr/>
          </w:rPrChange>
        </w:rPr>
        <w:pPrChange w:id="2318" w:author="Rena" w:date="2013-07-30T07:27:00Z">
          <w:pPr>
            <w:spacing w:after="120"/>
            <w:ind w:left="720"/>
            <w:jc w:val="both"/>
          </w:pPr>
        </w:pPrChange>
      </w:pPr>
      <w:del w:id="2319" w:author="Rena" w:date="2013-07-30T07:27:00Z">
        <w:r w:rsidRPr="00BD3595">
          <w:rPr>
            <w:rFonts w:ascii="Footlight MT Light" w:hAnsi="Footlight MT Light"/>
            <w:sz w:val="24"/>
            <w:szCs w:val="24"/>
            <w:rPrChange w:id="2320" w:author="Rena" w:date="2013-07-30T07:27:00Z">
              <w:rPr/>
            </w:rPrChange>
          </w:rPr>
          <w:delText>F.</w:delText>
        </w:r>
        <w:r w:rsidRPr="00BD3595">
          <w:rPr>
            <w:rFonts w:ascii="Footlight MT Light" w:hAnsi="Footlight MT Light"/>
            <w:sz w:val="24"/>
            <w:szCs w:val="24"/>
            <w:rPrChange w:id="2321" w:author="Rena" w:date="2013-07-30T07:27:00Z">
              <w:rPr/>
            </w:rPrChange>
          </w:rPr>
          <w:tab/>
        </w:r>
      </w:del>
      <w:r w:rsidRPr="00BD3595">
        <w:rPr>
          <w:rFonts w:ascii="Footlight MT Light" w:hAnsi="Footlight MT Light"/>
          <w:sz w:val="24"/>
          <w:szCs w:val="24"/>
          <w:rPrChange w:id="2322" w:author="Rena" w:date="2013-07-30T07:27:00Z">
            <w:rPr/>
          </w:rPrChange>
        </w:rPr>
        <w:t>Sexual and Other Unlawful Harassment:</w:t>
      </w:r>
    </w:p>
    <w:p w:rsidR="00EF7401" w:rsidRDefault="00BD3595">
      <w:pPr>
        <w:pStyle w:val="ListParagraph"/>
        <w:numPr>
          <w:ilvl w:val="2"/>
          <w:numId w:val="128"/>
        </w:numPr>
        <w:spacing w:after="120"/>
        <w:jc w:val="both"/>
        <w:rPr>
          <w:rFonts w:ascii="Footlight MT Light" w:hAnsi="Footlight MT Light"/>
          <w:sz w:val="24"/>
          <w:szCs w:val="24"/>
          <w:rPrChange w:id="2323" w:author="Rena" w:date="2013-07-30T07:27:00Z">
            <w:rPr/>
          </w:rPrChange>
        </w:rPr>
        <w:pPrChange w:id="2324" w:author="Rena" w:date="2013-07-30T07:27:00Z">
          <w:pPr>
            <w:spacing w:after="120"/>
            <w:ind w:left="2160" w:hanging="720"/>
            <w:jc w:val="both"/>
          </w:pPr>
        </w:pPrChange>
      </w:pPr>
      <w:del w:id="2325" w:author="Rena" w:date="2013-07-30T07:27:00Z">
        <w:r w:rsidRPr="00BD3595">
          <w:rPr>
            <w:rFonts w:ascii="Footlight MT Light" w:hAnsi="Footlight MT Light"/>
            <w:sz w:val="24"/>
            <w:szCs w:val="24"/>
            <w:rPrChange w:id="2326" w:author="Rena" w:date="2013-07-30T07:27:00Z">
              <w:rPr/>
            </w:rPrChange>
          </w:rPr>
          <w:delText>1.</w:delText>
        </w:r>
        <w:r w:rsidRPr="00BD3595">
          <w:rPr>
            <w:rFonts w:ascii="Footlight MT Light" w:hAnsi="Footlight MT Light"/>
            <w:sz w:val="24"/>
            <w:szCs w:val="24"/>
            <w:rPrChange w:id="2327" w:author="Rena" w:date="2013-07-30T07:27:00Z">
              <w:rPr/>
            </w:rPrChange>
          </w:rPr>
          <w:tab/>
        </w:r>
      </w:del>
      <w:r w:rsidRPr="00BD3595">
        <w:rPr>
          <w:rFonts w:ascii="Footlight MT Light" w:hAnsi="Footlight MT Light"/>
          <w:sz w:val="24"/>
          <w:szCs w:val="24"/>
          <w:rPrChange w:id="2328" w:author="Rena" w:date="2013-07-30T07:27:00Z">
            <w:rPr/>
          </w:rPrChange>
        </w:rPr>
        <w:t>The Bááháálí Chapter is committed to providing a work environment that is free of discrimination and unlawful harassment.</w:t>
      </w:r>
    </w:p>
    <w:p w:rsidR="00EF7401" w:rsidRDefault="00703CB3">
      <w:pPr>
        <w:numPr>
          <w:ilvl w:val="2"/>
          <w:numId w:val="128"/>
        </w:numPr>
        <w:spacing w:after="120"/>
        <w:jc w:val="both"/>
        <w:rPr>
          <w:rFonts w:ascii="Footlight MT Light" w:hAnsi="Footlight MT Light"/>
          <w:sz w:val="24"/>
          <w:szCs w:val="24"/>
        </w:rPr>
        <w:pPrChange w:id="2329" w:author="Rena" w:date="2013-07-30T07:27:00Z">
          <w:pPr>
            <w:numPr>
              <w:numId w:val="46"/>
            </w:numPr>
            <w:tabs>
              <w:tab w:val="num" w:pos="2160"/>
              <w:tab w:val="num" w:pos="2520"/>
            </w:tabs>
            <w:spacing w:after="120"/>
            <w:ind w:left="2160" w:hanging="720"/>
            <w:jc w:val="both"/>
          </w:pPr>
        </w:pPrChange>
      </w:pPr>
      <w:r w:rsidRPr="00134379">
        <w:rPr>
          <w:rFonts w:ascii="Footlight MT Light" w:hAnsi="Footlight MT Light"/>
          <w:sz w:val="24"/>
          <w:szCs w:val="24"/>
        </w:rPr>
        <w:t>An employee must report an incident of sexual or other unlawful harassment promptly to his or her immediate supervisor.</w:t>
      </w:r>
    </w:p>
    <w:p w:rsidR="00EF7401" w:rsidRDefault="00703CB3">
      <w:pPr>
        <w:numPr>
          <w:ilvl w:val="2"/>
          <w:numId w:val="128"/>
        </w:numPr>
        <w:spacing w:after="120"/>
        <w:jc w:val="both"/>
        <w:rPr>
          <w:rFonts w:ascii="Footlight MT Light" w:hAnsi="Footlight MT Light"/>
          <w:sz w:val="24"/>
          <w:szCs w:val="24"/>
        </w:rPr>
        <w:pPrChange w:id="2330" w:author="Rena" w:date="2013-07-30T07:27:00Z">
          <w:pPr>
            <w:numPr>
              <w:numId w:val="46"/>
            </w:numPr>
            <w:tabs>
              <w:tab w:val="num" w:pos="2160"/>
              <w:tab w:val="num" w:pos="2520"/>
            </w:tabs>
            <w:spacing w:after="120"/>
            <w:ind w:left="2160" w:hanging="720"/>
            <w:jc w:val="both"/>
          </w:pPr>
        </w:pPrChange>
      </w:pPr>
      <w:r w:rsidRPr="00134379">
        <w:rPr>
          <w:rFonts w:ascii="Footlight MT Light" w:hAnsi="Footlight MT Light"/>
          <w:sz w:val="24"/>
          <w:szCs w:val="24"/>
        </w:rPr>
        <w:t xml:space="preserve">Any supervisor or manager who becomes aware of possible sexual or other unlawful harassment shall promptly advise the Chapter Officials who shall handle the </w:t>
      </w:r>
      <w:r>
        <w:rPr>
          <w:rFonts w:ascii="Footlight MT Light" w:hAnsi="Footlight MT Light"/>
          <w:sz w:val="24"/>
          <w:szCs w:val="24"/>
        </w:rPr>
        <w:t>matter in a timely, appropriate,</w:t>
      </w:r>
      <w:r w:rsidRPr="00134379">
        <w:rPr>
          <w:rFonts w:ascii="Footlight MT Light" w:hAnsi="Footlight MT Light"/>
          <w:sz w:val="24"/>
          <w:szCs w:val="24"/>
        </w:rPr>
        <w:t xml:space="preserve"> and confidential manner.</w:t>
      </w:r>
    </w:p>
    <w:p w:rsidR="00EF7401" w:rsidRDefault="00703CB3">
      <w:pPr>
        <w:pStyle w:val="ListParagraph"/>
        <w:numPr>
          <w:ilvl w:val="0"/>
          <w:numId w:val="148"/>
        </w:numPr>
        <w:spacing w:after="120"/>
        <w:jc w:val="both"/>
        <w:rPr>
          <w:rFonts w:ascii="Footlight MT Light" w:hAnsi="Footlight MT Light"/>
          <w:b/>
          <w:sz w:val="24"/>
          <w:szCs w:val="24"/>
        </w:rPr>
        <w:pPrChange w:id="2331" w:author="AdminAsstnt" w:date="2013-07-30T11:04:00Z">
          <w:pPr>
            <w:pStyle w:val="ListParagraph"/>
            <w:numPr>
              <w:numId w:val="129"/>
            </w:numPr>
            <w:tabs>
              <w:tab w:val="num" w:pos="720"/>
            </w:tabs>
            <w:spacing w:after="120"/>
            <w:ind w:hanging="720"/>
            <w:jc w:val="both"/>
          </w:pPr>
        </w:pPrChange>
      </w:pPr>
      <w:r w:rsidRPr="00684942">
        <w:rPr>
          <w:rFonts w:ascii="Footlight MT Light" w:hAnsi="Footlight MT Light"/>
          <w:b/>
          <w:sz w:val="24"/>
          <w:szCs w:val="24"/>
        </w:rPr>
        <w:t>PERSONNEL RECORDS</w:t>
      </w:r>
    </w:p>
    <w:p w:rsidR="00EF7401" w:rsidRDefault="00703CB3">
      <w:pPr>
        <w:pStyle w:val="Heading2"/>
        <w:numPr>
          <w:ilvl w:val="1"/>
          <w:numId w:val="148"/>
        </w:numPr>
        <w:spacing w:after="120"/>
        <w:rPr>
          <w:rFonts w:ascii="Footlight MT Light" w:hAnsi="Footlight MT Light"/>
          <w:szCs w:val="24"/>
        </w:rPr>
        <w:pPrChange w:id="2332" w:author="AdminAsstnt" w:date="2013-07-30T11:04:00Z">
          <w:pPr>
            <w:pStyle w:val="Heading2"/>
            <w:numPr>
              <w:ilvl w:val="1"/>
              <w:numId w:val="129"/>
            </w:numPr>
            <w:tabs>
              <w:tab w:val="num" w:pos="1440"/>
            </w:tabs>
            <w:spacing w:after="120"/>
            <w:ind w:left="1440" w:hanging="720"/>
          </w:pPr>
        </w:pPrChange>
      </w:pPr>
      <w:r w:rsidRPr="00134379">
        <w:rPr>
          <w:rFonts w:ascii="Footlight MT Light" w:hAnsi="Footlight MT Light"/>
          <w:szCs w:val="24"/>
        </w:rPr>
        <w:lastRenderedPageBreak/>
        <w:t>Policy:</w:t>
      </w:r>
    </w:p>
    <w:p w:rsidR="00703CB3" w:rsidRPr="00134379" w:rsidRDefault="00703CB3" w:rsidP="00684942">
      <w:pPr>
        <w:pStyle w:val="Heading2"/>
        <w:spacing w:after="120"/>
        <w:ind w:left="1440"/>
        <w:rPr>
          <w:rFonts w:ascii="Footlight MT Light" w:hAnsi="Footlight MT Light"/>
          <w:szCs w:val="24"/>
        </w:rPr>
      </w:pPr>
      <w:r w:rsidRPr="00D56B38">
        <w:rPr>
          <w:rFonts w:ascii="Footlight MT Light" w:hAnsi="Footlight MT Light"/>
          <w:szCs w:val="24"/>
          <w:highlight w:val="yellow"/>
        </w:rPr>
        <w:t xml:space="preserve">The </w:t>
      </w:r>
      <w:del w:id="2333" w:author="GAdekySkeets" w:date="2012-05-01T10:55:00Z">
        <w:r w:rsidRPr="00D56B38" w:rsidDel="00DA65FE">
          <w:rPr>
            <w:rFonts w:ascii="Footlight MT Light" w:hAnsi="Footlight MT Light"/>
            <w:szCs w:val="24"/>
            <w:highlight w:val="yellow"/>
          </w:rPr>
          <w:delText>Chapter Manager</w:delText>
        </w:r>
      </w:del>
      <w:ins w:id="2334" w:author="GAdekySkeets" w:date="2012-05-01T10:55:00Z">
        <w:r w:rsidR="00DA65FE" w:rsidRPr="00D56B38">
          <w:rPr>
            <w:rFonts w:ascii="Footlight MT Light" w:hAnsi="Footlight MT Light"/>
            <w:szCs w:val="24"/>
            <w:highlight w:val="yellow"/>
          </w:rPr>
          <w:t>Administrative Assistant</w:t>
        </w:r>
      </w:ins>
      <w:r w:rsidRPr="00D56B38">
        <w:rPr>
          <w:rFonts w:ascii="Footlight MT Light" w:hAnsi="Footlight MT Light"/>
          <w:szCs w:val="24"/>
          <w:highlight w:val="yellow"/>
        </w:rPr>
        <w:t xml:space="preserve"> shall establish personnel records pertaining to Chapter employees or as applicants for the Chapter positions, pursuant to the Bááháálí Chapter’s Records Policies and Procedures Manual. Personnel records are considered protected and confidential records and will be safeguarded accordingly.</w:t>
      </w:r>
    </w:p>
    <w:p w:rsidR="00EF7401" w:rsidRDefault="00703CB3">
      <w:pPr>
        <w:pStyle w:val="Heading2"/>
        <w:numPr>
          <w:ilvl w:val="1"/>
          <w:numId w:val="148"/>
        </w:numPr>
        <w:spacing w:after="120"/>
        <w:rPr>
          <w:rFonts w:ascii="Footlight MT Light" w:hAnsi="Footlight MT Light"/>
          <w:szCs w:val="24"/>
        </w:rPr>
        <w:pPrChange w:id="2335" w:author="AdminAsstnt" w:date="2013-07-30T11:04:00Z">
          <w:pPr>
            <w:pStyle w:val="Heading2"/>
            <w:numPr>
              <w:ilvl w:val="1"/>
              <w:numId w:val="129"/>
            </w:numPr>
            <w:tabs>
              <w:tab w:val="num" w:pos="1440"/>
            </w:tabs>
            <w:spacing w:after="120"/>
            <w:ind w:left="1440" w:hanging="720"/>
          </w:pPr>
        </w:pPrChange>
      </w:pPr>
      <w:r w:rsidRPr="00134379">
        <w:rPr>
          <w:rFonts w:ascii="Footlight MT Light" w:hAnsi="Footlight MT Light"/>
          <w:szCs w:val="24"/>
        </w:rPr>
        <w:t xml:space="preserve">Location of Records:  </w:t>
      </w:r>
    </w:p>
    <w:p w:rsidR="00703CB3" w:rsidRPr="00684942" w:rsidRDefault="00703CB3" w:rsidP="00684942">
      <w:pPr>
        <w:spacing w:after="120"/>
        <w:ind w:left="1440"/>
        <w:jc w:val="both"/>
        <w:rPr>
          <w:rFonts w:ascii="Footlight MT Light" w:hAnsi="Footlight MT Light"/>
          <w:sz w:val="24"/>
          <w:szCs w:val="24"/>
        </w:rPr>
      </w:pPr>
      <w:r w:rsidRPr="00684942">
        <w:rPr>
          <w:rFonts w:ascii="Footlight MT Light" w:hAnsi="Footlight MT Light"/>
          <w:sz w:val="24"/>
          <w:szCs w:val="24"/>
        </w:rPr>
        <w:t>Personnel records shall be physically maintained in the Bááháálí Chapter administration office, labeled confidential, and shall be kept under lock and key.</w:t>
      </w:r>
    </w:p>
    <w:p w:rsidR="00EF7401" w:rsidRDefault="00703CB3">
      <w:pPr>
        <w:pStyle w:val="Heading2"/>
        <w:numPr>
          <w:ilvl w:val="1"/>
          <w:numId w:val="148"/>
        </w:numPr>
        <w:spacing w:after="120"/>
        <w:rPr>
          <w:rFonts w:ascii="Footlight MT Light" w:hAnsi="Footlight MT Light"/>
          <w:szCs w:val="24"/>
        </w:rPr>
        <w:pPrChange w:id="2336" w:author="AdminAsstnt" w:date="2013-07-30T11:04:00Z">
          <w:pPr>
            <w:pStyle w:val="Heading2"/>
            <w:numPr>
              <w:ilvl w:val="1"/>
              <w:numId w:val="129"/>
            </w:numPr>
            <w:tabs>
              <w:tab w:val="num" w:pos="1440"/>
            </w:tabs>
            <w:spacing w:after="120"/>
            <w:ind w:left="1440" w:hanging="720"/>
          </w:pPr>
        </w:pPrChange>
      </w:pPr>
      <w:r w:rsidRPr="00134379">
        <w:rPr>
          <w:rFonts w:ascii="Footlight MT Light" w:hAnsi="Footlight MT Light"/>
          <w:szCs w:val="24"/>
        </w:rPr>
        <w:t xml:space="preserve">Contents of Personnel File:  </w:t>
      </w:r>
    </w:p>
    <w:p w:rsidR="00703CB3" w:rsidRPr="00134379" w:rsidRDefault="00703CB3" w:rsidP="00684942">
      <w:pPr>
        <w:pStyle w:val="BodyTextIndent"/>
        <w:spacing w:after="120"/>
        <w:rPr>
          <w:rFonts w:ascii="Footlight MT Light" w:hAnsi="Footlight MT Light"/>
          <w:szCs w:val="24"/>
        </w:rPr>
      </w:pPr>
      <w:r w:rsidRPr="00D56B38">
        <w:rPr>
          <w:rFonts w:ascii="Footlight MT Light" w:hAnsi="Footlight MT Light"/>
          <w:szCs w:val="24"/>
          <w:highlight w:val="yellow"/>
        </w:rPr>
        <w:t xml:space="preserve">Personnel records shall include information pertaining to employment such as employment applications, typing test, </w:t>
      </w:r>
      <w:ins w:id="2337" w:author="GAdekySkeets" w:date="2012-05-01T10:56:00Z">
        <w:r w:rsidR="003139DE" w:rsidRPr="00D56B38">
          <w:rPr>
            <w:rFonts w:ascii="Footlight MT Light" w:hAnsi="Footlight MT Light"/>
            <w:szCs w:val="24"/>
            <w:highlight w:val="yellow"/>
          </w:rPr>
          <w:t xml:space="preserve">copy of driver’s license, copy of social security card, I-9 form, </w:t>
        </w:r>
      </w:ins>
      <w:r w:rsidRPr="00D56B38">
        <w:rPr>
          <w:rFonts w:ascii="Footlight MT Light" w:hAnsi="Footlight MT Light"/>
          <w:szCs w:val="24"/>
          <w:highlight w:val="yellow"/>
        </w:rPr>
        <w:t xml:space="preserve">letters of reference, </w:t>
      </w:r>
      <w:ins w:id="2338" w:author="GAdekySkeets" w:date="2012-05-01T10:57:00Z">
        <w:r w:rsidR="003139DE" w:rsidRPr="00D56B38">
          <w:rPr>
            <w:rFonts w:ascii="Footlight MT Light" w:hAnsi="Footlight MT Light"/>
            <w:szCs w:val="24"/>
            <w:highlight w:val="yellow"/>
          </w:rPr>
          <w:t xml:space="preserve">background checks, </w:t>
        </w:r>
      </w:ins>
      <w:r w:rsidRPr="00D56B38">
        <w:rPr>
          <w:rFonts w:ascii="Footlight MT Light" w:hAnsi="Footlight MT Light"/>
          <w:szCs w:val="24"/>
          <w:highlight w:val="yellow"/>
        </w:rPr>
        <w:t>pay and benefits, training and education, performance evaluation, disciplinary actions, and other relevant or necessary information as specified by the Chapter Manager.</w:t>
      </w:r>
    </w:p>
    <w:p w:rsidR="00EF7401" w:rsidRDefault="00703CB3">
      <w:pPr>
        <w:pStyle w:val="Heading6"/>
        <w:numPr>
          <w:ilvl w:val="1"/>
          <w:numId w:val="148"/>
        </w:numPr>
        <w:spacing w:after="120"/>
        <w:rPr>
          <w:rFonts w:ascii="Footlight MT Light" w:hAnsi="Footlight MT Light"/>
          <w:b w:val="0"/>
          <w:szCs w:val="24"/>
        </w:rPr>
        <w:pPrChange w:id="2339" w:author="AdminAsstnt" w:date="2013-07-30T11:04:00Z">
          <w:pPr>
            <w:pStyle w:val="Heading6"/>
            <w:numPr>
              <w:ilvl w:val="1"/>
              <w:numId w:val="129"/>
            </w:numPr>
            <w:spacing w:after="120"/>
          </w:pPr>
        </w:pPrChange>
      </w:pPr>
      <w:r w:rsidRPr="00134379">
        <w:rPr>
          <w:rFonts w:ascii="Footlight MT Light" w:hAnsi="Footlight MT Light"/>
          <w:b w:val="0"/>
          <w:szCs w:val="24"/>
        </w:rPr>
        <w:t xml:space="preserve">Updating Personnel Files:  </w:t>
      </w:r>
    </w:p>
    <w:p w:rsidR="00703CB3" w:rsidRPr="00134379" w:rsidRDefault="00703CB3" w:rsidP="00684942">
      <w:pPr>
        <w:pStyle w:val="BodyTextIndent"/>
        <w:spacing w:after="120"/>
        <w:rPr>
          <w:rFonts w:ascii="Footlight MT Light" w:hAnsi="Footlight MT Light"/>
          <w:szCs w:val="24"/>
        </w:rPr>
      </w:pPr>
      <w:r w:rsidRPr="00134379">
        <w:rPr>
          <w:rFonts w:ascii="Footlight MT Light" w:hAnsi="Footlight MT Light"/>
          <w:szCs w:val="24"/>
        </w:rPr>
        <w:t>Employees are encouraged to keep their personnel file current by submitting to the Chapter Manager’s office, update information on their experience, education, skills, training, awards and recognition on an annual basis.</w:t>
      </w:r>
    </w:p>
    <w:p w:rsidR="00EF7401" w:rsidRDefault="00703CB3">
      <w:pPr>
        <w:pStyle w:val="Heading6"/>
        <w:numPr>
          <w:ilvl w:val="1"/>
          <w:numId w:val="148"/>
        </w:numPr>
        <w:spacing w:after="120"/>
        <w:rPr>
          <w:rFonts w:ascii="Footlight MT Light" w:hAnsi="Footlight MT Light"/>
          <w:b w:val="0"/>
          <w:szCs w:val="24"/>
        </w:rPr>
        <w:pPrChange w:id="2340" w:author="AdminAsstnt" w:date="2013-07-30T11:04:00Z">
          <w:pPr>
            <w:pStyle w:val="Heading6"/>
            <w:numPr>
              <w:ilvl w:val="1"/>
              <w:numId w:val="129"/>
            </w:numPr>
            <w:spacing w:after="120"/>
          </w:pPr>
        </w:pPrChange>
      </w:pPr>
      <w:r>
        <w:rPr>
          <w:rFonts w:ascii="Footlight MT Light" w:hAnsi="Footlight MT Light"/>
          <w:b w:val="0"/>
          <w:szCs w:val="24"/>
        </w:rPr>
        <w:t>Confidentiality of Personnel Files</w:t>
      </w:r>
      <w:r w:rsidRPr="00134379">
        <w:rPr>
          <w:rFonts w:ascii="Footlight MT Light" w:hAnsi="Footlight MT Light"/>
          <w:b w:val="0"/>
          <w:szCs w:val="24"/>
        </w:rPr>
        <w:t xml:space="preserve">:   </w:t>
      </w:r>
    </w:p>
    <w:p w:rsidR="00703CB3" w:rsidRPr="00134379" w:rsidRDefault="00703CB3" w:rsidP="00684942">
      <w:pPr>
        <w:pStyle w:val="BodyTextIndent"/>
        <w:spacing w:after="120"/>
        <w:rPr>
          <w:rFonts w:ascii="Footlight MT Light" w:hAnsi="Footlight MT Light"/>
          <w:szCs w:val="24"/>
        </w:rPr>
      </w:pPr>
      <w:r>
        <w:rPr>
          <w:rFonts w:ascii="Footlight MT Light" w:hAnsi="Footlight MT Light"/>
          <w:szCs w:val="24"/>
        </w:rPr>
        <w:t>Information in an employee’s personnel file is considered protected and confidential in accordance to the Navajo Nation Privacy and Access to Information Act. However, it may be disclosed in compliance with a lawful investigation or subpoena. In any case, access to and release of information contained in the personnel records shall be limited to authorized personnel only as determined by the Chapter Manager</w:t>
      </w:r>
      <w:r w:rsidRPr="00134379">
        <w:rPr>
          <w:rFonts w:ascii="Footlight MT Light" w:hAnsi="Footlight MT Light"/>
          <w:szCs w:val="24"/>
        </w:rPr>
        <w:t>.</w:t>
      </w:r>
    </w:p>
    <w:p w:rsidR="00EF7401" w:rsidRDefault="00703CB3">
      <w:pPr>
        <w:pStyle w:val="BodyTextIndent"/>
        <w:numPr>
          <w:ilvl w:val="1"/>
          <w:numId w:val="148"/>
        </w:numPr>
        <w:spacing w:after="120"/>
        <w:rPr>
          <w:rFonts w:ascii="Footlight MT Light" w:hAnsi="Footlight MT Light"/>
          <w:szCs w:val="24"/>
        </w:rPr>
        <w:pPrChange w:id="2341" w:author="AdminAsstnt" w:date="2013-07-30T11:04:00Z">
          <w:pPr>
            <w:pStyle w:val="BodyTextIndent"/>
            <w:numPr>
              <w:ilvl w:val="1"/>
              <w:numId w:val="129"/>
            </w:numPr>
            <w:tabs>
              <w:tab w:val="num" w:pos="1440"/>
            </w:tabs>
            <w:spacing w:after="120"/>
            <w:ind w:hanging="720"/>
          </w:pPr>
        </w:pPrChange>
      </w:pPr>
      <w:r w:rsidRPr="00134379">
        <w:rPr>
          <w:rFonts w:ascii="Footlight MT Light" w:hAnsi="Footlight MT Light"/>
          <w:szCs w:val="24"/>
        </w:rPr>
        <w:t xml:space="preserve">Examination of Personnel File by Employee: </w:t>
      </w:r>
    </w:p>
    <w:p w:rsidR="00703CB3" w:rsidRPr="00134379" w:rsidRDefault="00703CB3" w:rsidP="00684942">
      <w:pPr>
        <w:pStyle w:val="BodyTextIndent"/>
        <w:spacing w:after="120"/>
        <w:rPr>
          <w:rFonts w:ascii="Footlight MT Light" w:hAnsi="Footlight MT Light"/>
          <w:szCs w:val="24"/>
        </w:rPr>
      </w:pPr>
      <w:r w:rsidRPr="00134379">
        <w:rPr>
          <w:rFonts w:ascii="Footlight MT Light" w:hAnsi="Footlight MT Light"/>
          <w:szCs w:val="24"/>
        </w:rPr>
        <w:t xml:space="preserve">An employee may examine his/her personnel file upon written request by the employee and in the presence of the Chapter Manager, or </w:t>
      </w:r>
      <w:r>
        <w:rPr>
          <w:rFonts w:ascii="Footlight MT Light" w:hAnsi="Footlight MT Light"/>
          <w:szCs w:val="24"/>
        </w:rPr>
        <w:t xml:space="preserve">other </w:t>
      </w:r>
      <w:r w:rsidRPr="00134379">
        <w:rPr>
          <w:rFonts w:ascii="Footlight MT Light" w:hAnsi="Footlight MT Light"/>
          <w:szCs w:val="24"/>
        </w:rPr>
        <w:t>authorized person in the administration office.  However, records protected by recognized legal privilege and records exempt from disclosure by law may be withheld from the individual.</w:t>
      </w:r>
    </w:p>
    <w:p w:rsidR="00EF7401" w:rsidRDefault="00703CB3">
      <w:pPr>
        <w:pStyle w:val="BodyTextIndent"/>
        <w:numPr>
          <w:ilvl w:val="1"/>
          <w:numId w:val="148"/>
        </w:numPr>
        <w:spacing w:after="120"/>
        <w:rPr>
          <w:rFonts w:ascii="Footlight MT Light" w:hAnsi="Footlight MT Light"/>
          <w:szCs w:val="24"/>
        </w:rPr>
        <w:pPrChange w:id="2342" w:author="AdminAsstnt" w:date="2013-07-30T11:04:00Z">
          <w:pPr>
            <w:pStyle w:val="BodyTextIndent"/>
            <w:numPr>
              <w:ilvl w:val="1"/>
              <w:numId w:val="129"/>
            </w:numPr>
            <w:tabs>
              <w:tab w:val="num" w:pos="1440"/>
            </w:tabs>
            <w:spacing w:after="120"/>
            <w:ind w:hanging="720"/>
          </w:pPr>
        </w:pPrChange>
      </w:pPr>
      <w:r w:rsidRPr="00134379">
        <w:rPr>
          <w:rFonts w:ascii="Footlight MT Light" w:hAnsi="Footlight MT Light"/>
          <w:szCs w:val="24"/>
        </w:rPr>
        <w:t xml:space="preserve">Release Pursuant to Authorization:  </w:t>
      </w:r>
    </w:p>
    <w:p w:rsidR="00703CB3" w:rsidRPr="00134379" w:rsidRDefault="00703CB3" w:rsidP="00684942">
      <w:pPr>
        <w:pStyle w:val="BodyTextIndent"/>
        <w:spacing w:after="120"/>
        <w:rPr>
          <w:rFonts w:ascii="Footlight MT Light" w:hAnsi="Footlight MT Light"/>
          <w:szCs w:val="24"/>
        </w:rPr>
      </w:pPr>
      <w:r w:rsidRPr="00134379">
        <w:rPr>
          <w:rFonts w:ascii="Footlight MT Light" w:hAnsi="Footlight MT Light"/>
          <w:szCs w:val="24"/>
        </w:rPr>
        <w:t>Upon written authorization from the employee, information from the employee’s personnel records, other than material which is exempt from disclosure, shall be released.</w:t>
      </w:r>
    </w:p>
    <w:p w:rsidR="00EF7401" w:rsidRDefault="00703CB3">
      <w:pPr>
        <w:pStyle w:val="Heading6"/>
        <w:numPr>
          <w:ilvl w:val="1"/>
          <w:numId w:val="148"/>
        </w:numPr>
        <w:spacing w:after="120"/>
        <w:rPr>
          <w:rFonts w:ascii="Footlight MT Light" w:hAnsi="Footlight MT Light"/>
          <w:b w:val="0"/>
          <w:szCs w:val="24"/>
        </w:rPr>
        <w:pPrChange w:id="2343" w:author="AdminAsstnt" w:date="2013-07-30T11:04:00Z">
          <w:pPr>
            <w:pStyle w:val="Heading6"/>
            <w:numPr>
              <w:ilvl w:val="1"/>
              <w:numId w:val="129"/>
            </w:numPr>
            <w:spacing w:after="120"/>
          </w:pPr>
        </w:pPrChange>
      </w:pPr>
      <w:r w:rsidRPr="00134379">
        <w:rPr>
          <w:rFonts w:ascii="Footlight MT Light" w:hAnsi="Footlight MT Light"/>
          <w:b w:val="0"/>
          <w:szCs w:val="24"/>
        </w:rPr>
        <w:t xml:space="preserve">File Retention:  </w:t>
      </w:r>
    </w:p>
    <w:p w:rsidR="00D56B38" w:rsidRDefault="00703CB3" w:rsidP="00684942">
      <w:pPr>
        <w:pStyle w:val="BodyTextIndent"/>
        <w:spacing w:after="120"/>
        <w:rPr>
          <w:rFonts w:ascii="Footlight MT Light" w:hAnsi="Footlight MT Light"/>
          <w:szCs w:val="24"/>
        </w:rPr>
      </w:pPr>
      <w:r w:rsidRPr="00134379">
        <w:rPr>
          <w:rFonts w:ascii="Footlight MT Light" w:hAnsi="Footlight MT Light"/>
          <w:szCs w:val="24"/>
        </w:rPr>
        <w:t>Upon termination, an employee’s personnel records shall be deemed “inactive” but shall be maintained in the Chapter Administration office files for a period of five (5) years beyond the date of termination.</w:t>
      </w:r>
    </w:p>
    <w:p w:rsidR="00D56B38" w:rsidRDefault="00D56B38">
      <w:pPr>
        <w:rPr>
          <w:rFonts w:ascii="Footlight MT Light" w:hAnsi="Footlight MT Light"/>
          <w:sz w:val="24"/>
          <w:szCs w:val="24"/>
        </w:rPr>
      </w:pPr>
      <w:r>
        <w:rPr>
          <w:rFonts w:ascii="Footlight MT Light" w:hAnsi="Footlight MT Light"/>
          <w:szCs w:val="24"/>
        </w:rPr>
        <w:br w:type="page"/>
      </w:r>
    </w:p>
    <w:p w:rsidR="00EF7401" w:rsidRDefault="00BD3595">
      <w:pPr>
        <w:pStyle w:val="ListParagraph"/>
        <w:numPr>
          <w:ilvl w:val="0"/>
          <w:numId w:val="149"/>
        </w:numPr>
        <w:spacing w:after="120"/>
        <w:jc w:val="both"/>
        <w:rPr>
          <w:rFonts w:ascii="Footlight MT Light" w:hAnsi="Footlight MT Light"/>
          <w:sz w:val="24"/>
          <w:szCs w:val="24"/>
          <w:rPrChange w:id="2344" w:author="AdminAsstnt" w:date="2012-02-17T13:51:00Z">
            <w:rPr>
              <w:rFonts w:ascii="Footlight MT Light" w:hAnsi="Footlight MT Light"/>
              <w:b/>
              <w:sz w:val="24"/>
              <w:szCs w:val="24"/>
            </w:rPr>
          </w:rPrChange>
        </w:rPr>
        <w:pPrChange w:id="2345" w:author="AdminAsstnt" w:date="2013-07-30T11:05:00Z">
          <w:pPr>
            <w:pStyle w:val="ListParagraph"/>
            <w:numPr>
              <w:numId w:val="130"/>
            </w:numPr>
            <w:tabs>
              <w:tab w:val="num" w:pos="720"/>
            </w:tabs>
            <w:spacing w:after="120"/>
            <w:ind w:hanging="720"/>
            <w:jc w:val="both"/>
          </w:pPr>
        </w:pPrChange>
      </w:pPr>
      <w:del w:id="2346" w:author="AdminAsstnt" w:date="2013-07-30T11:04:00Z">
        <w:r w:rsidRPr="00BD3595">
          <w:rPr>
            <w:rFonts w:ascii="Footlight MT Light" w:hAnsi="Footlight MT Light"/>
            <w:sz w:val="24"/>
            <w:szCs w:val="24"/>
            <w:rPrChange w:id="2347" w:author="AdminAsstnt" w:date="2012-02-17T13:51:00Z">
              <w:rPr>
                <w:rFonts w:ascii="Footlight MT Light" w:hAnsi="Footlight MT Light"/>
                <w:b/>
                <w:sz w:val="24"/>
                <w:szCs w:val="24"/>
              </w:rPr>
            </w:rPrChange>
          </w:rPr>
          <w:lastRenderedPageBreak/>
          <w:delText>XVIII.</w:delText>
        </w:r>
        <w:r w:rsidRPr="00BD3595">
          <w:rPr>
            <w:rFonts w:ascii="Footlight MT Light" w:hAnsi="Footlight MT Light"/>
            <w:sz w:val="24"/>
            <w:szCs w:val="24"/>
            <w:rPrChange w:id="2348" w:author="AdminAsstnt" w:date="2012-02-17T13:51:00Z">
              <w:rPr>
                <w:rFonts w:ascii="Footlight MT Light" w:hAnsi="Footlight MT Light"/>
                <w:b/>
                <w:sz w:val="24"/>
                <w:szCs w:val="24"/>
              </w:rPr>
            </w:rPrChange>
          </w:rPr>
          <w:tab/>
        </w:r>
      </w:del>
      <w:r w:rsidRPr="00BD3595">
        <w:rPr>
          <w:rFonts w:ascii="Footlight MT Light" w:hAnsi="Footlight MT Light"/>
          <w:sz w:val="24"/>
          <w:szCs w:val="24"/>
          <w:rPrChange w:id="2349" w:author="AdminAsstnt" w:date="2012-02-17T13:51:00Z">
            <w:rPr>
              <w:rFonts w:ascii="Footlight MT Light" w:hAnsi="Footlight MT Light"/>
              <w:b/>
              <w:sz w:val="24"/>
              <w:szCs w:val="24"/>
            </w:rPr>
          </w:rPrChange>
        </w:rPr>
        <w:t>DEFINITIONS</w:t>
      </w:r>
    </w:p>
    <w:p w:rsidR="00703CB3" w:rsidRPr="00134379" w:rsidRDefault="00703CB3" w:rsidP="00684942">
      <w:pPr>
        <w:pStyle w:val="Heading5"/>
        <w:numPr>
          <w:ilvl w:val="0"/>
          <w:numId w:val="0"/>
        </w:numPr>
        <w:spacing w:after="120"/>
        <w:ind w:left="1440" w:hanging="720"/>
        <w:rPr>
          <w:rFonts w:ascii="Footlight MT Light" w:hAnsi="Footlight MT Light"/>
          <w:szCs w:val="24"/>
        </w:rPr>
      </w:pPr>
      <w:r w:rsidRPr="00134379">
        <w:rPr>
          <w:rFonts w:ascii="Footlight MT Light" w:hAnsi="Footlight MT Light"/>
          <w:szCs w:val="24"/>
        </w:rPr>
        <w:t>The following definitions apply in these policies:</w:t>
      </w:r>
    </w:p>
    <w:p w:rsidR="00EF7401" w:rsidRDefault="00703CB3">
      <w:pPr>
        <w:pStyle w:val="BodyTextIndent"/>
        <w:numPr>
          <w:ilvl w:val="1"/>
          <w:numId w:val="149"/>
        </w:numPr>
        <w:spacing w:after="120"/>
        <w:rPr>
          <w:rFonts w:ascii="Footlight MT Light" w:hAnsi="Footlight MT Light"/>
          <w:szCs w:val="24"/>
        </w:rPr>
        <w:pPrChange w:id="2350" w:author="AdminAsstnt" w:date="2013-07-30T11:05:00Z">
          <w:pPr>
            <w:pStyle w:val="BodyTextIndent"/>
            <w:numPr>
              <w:ilvl w:val="1"/>
              <w:numId w:val="130"/>
            </w:numPr>
            <w:tabs>
              <w:tab w:val="num" w:pos="1440"/>
            </w:tabs>
            <w:spacing w:after="120"/>
            <w:ind w:hanging="720"/>
          </w:pPr>
        </w:pPrChange>
      </w:pPr>
      <w:r w:rsidRPr="00134379">
        <w:rPr>
          <w:rFonts w:ascii="Footlight MT Light" w:hAnsi="Footlight MT Light"/>
          <w:szCs w:val="24"/>
        </w:rPr>
        <w:t>Administrative Employee - any employee whose primary duties consist of non-manual work concerning management policies, guidelines or business operation, and who exercises discretion and independent judgment in assisting managerial employees, and in fulfilling special tasks assigned.</w:t>
      </w:r>
    </w:p>
    <w:p w:rsidR="00EF7401" w:rsidRDefault="00703CB3">
      <w:pPr>
        <w:numPr>
          <w:ilvl w:val="1"/>
          <w:numId w:val="149"/>
        </w:numPr>
        <w:spacing w:after="120"/>
        <w:jc w:val="both"/>
        <w:rPr>
          <w:rFonts w:ascii="Footlight MT Light" w:hAnsi="Footlight MT Light"/>
          <w:sz w:val="24"/>
          <w:szCs w:val="24"/>
        </w:rPr>
        <w:pPrChange w:id="2351"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Annual Leave Pay Out - t</w:t>
      </w:r>
      <w:r w:rsidRPr="00134379">
        <w:rPr>
          <w:rFonts w:ascii="Footlight MT Light" w:hAnsi="Footlight MT Light"/>
          <w:sz w:val="24"/>
          <w:szCs w:val="24"/>
        </w:rPr>
        <w:t>he amount of accumulated annual leave for which an employee may be paid at the time of separation from Chapter employment.</w:t>
      </w:r>
    </w:p>
    <w:p w:rsidR="00EF7401" w:rsidRDefault="00703CB3">
      <w:pPr>
        <w:numPr>
          <w:ilvl w:val="1"/>
          <w:numId w:val="149"/>
        </w:numPr>
        <w:tabs>
          <w:tab w:val="left" w:pos="810"/>
        </w:tabs>
        <w:spacing w:after="120"/>
        <w:jc w:val="both"/>
        <w:rPr>
          <w:rFonts w:ascii="Footlight MT Light" w:hAnsi="Footlight MT Light"/>
          <w:sz w:val="24"/>
          <w:szCs w:val="24"/>
        </w:rPr>
        <w:pPrChange w:id="2352" w:author="AdminAsstnt" w:date="2013-07-30T11:05:00Z">
          <w:pPr>
            <w:numPr>
              <w:ilvl w:val="1"/>
              <w:numId w:val="130"/>
            </w:numPr>
            <w:tabs>
              <w:tab w:val="left" w:pos="810"/>
              <w:tab w:val="num" w:pos="1440"/>
            </w:tabs>
            <w:spacing w:after="120"/>
            <w:ind w:left="1440" w:hanging="720"/>
            <w:jc w:val="both"/>
          </w:pPr>
        </w:pPrChange>
      </w:pPr>
      <w:r w:rsidRPr="00134379">
        <w:rPr>
          <w:rFonts w:ascii="Footlight MT Light" w:hAnsi="Footlight MT Light"/>
          <w:sz w:val="24"/>
          <w:szCs w:val="24"/>
        </w:rPr>
        <w:t xml:space="preserve">Chapter Manager - </w:t>
      </w:r>
      <w:r>
        <w:rPr>
          <w:rFonts w:ascii="Footlight MT Light" w:hAnsi="Footlight MT Light"/>
          <w:sz w:val="24"/>
          <w:szCs w:val="24"/>
        </w:rPr>
        <w:t>the</w:t>
      </w:r>
      <w:r w:rsidRPr="00134379">
        <w:rPr>
          <w:rFonts w:ascii="Footlight MT Light" w:hAnsi="Footlight MT Light"/>
          <w:sz w:val="24"/>
          <w:szCs w:val="24"/>
        </w:rPr>
        <w:t xml:space="preserve"> executive-level professional that is hired by the Chapter Officials to oversee the management of the local Chapter government.</w:t>
      </w:r>
    </w:p>
    <w:p w:rsidR="00EF7401" w:rsidRDefault="00703CB3">
      <w:pPr>
        <w:numPr>
          <w:ilvl w:val="1"/>
          <w:numId w:val="149"/>
        </w:numPr>
        <w:spacing w:after="120"/>
        <w:jc w:val="both"/>
        <w:rPr>
          <w:rFonts w:ascii="Footlight MT Light" w:hAnsi="Footlight MT Light"/>
          <w:sz w:val="24"/>
          <w:szCs w:val="24"/>
        </w:rPr>
        <w:pPrChange w:id="2353"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Chapter Officials - the Chapter President, Chapter Vice-President, and the Secretary/Treasurer.</w:t>
      </w:r>
    </w:p>
    <w:p w:rsidR="00EF7401" w:rsidRDefault="00703CB3">
      <w:pPr>
        <w:numPr>
          <w:ilvl w:val="1"/>
          <w:numId w:val="149"/>
        </w:numPr>
        <w:spacing w:after="120"/>
        <w:jc w:val="both"/>
        <w:rPr>
          <w:rFonts w:ascii="Footlight MT Light" w:hAnsi="Footlight MT Light"/>
          <w:sz w:val="24"/>
          <w:szCs w:val="24"/>
        </w:rPr>
        <w:pPrChange w:id="2354"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Class Specifications - t</w:t>
      </w:r>
      <w:r w:rsidRPr="00134379">
        <w:rPr>
          <w:rFonts w:ascii="Footlight MT Light" w:hAnsi="Footlight MT Light"/>
          <w:sz w:val="24"/>
          <w:szCs w:val="24"/>
        </w:rPr>
        <w:t>he official written position description, which defines the class work, lists the duties, training, education, and experience standards required for the class or position.</w:t>
      </w:r>
    </w:p>
    <w:p w:rsidR="00EF7401" w:rsidRDefault="00703CB3">
      <w:pPr>
        <w:numPr>
          <w:ilvl w:val="1"/>
          <w:numId w:val="149"/>
        </w:numPr>
        <w:spacing w:after="120"/>
        <w:jc w:val="both"/>
        <w:rPr>
          <w:rFonts w:ascii="Footlight MT Light" w:hAnsi="Footlight MT Light"/>
          <w:sz w:val="24"/>
          <w:szCs w:val="24"/>
        </w:rPr>
        <w:pPrChange w:id="2355"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Compensatory Time - t</w:t>
      </w:r>
      <w:r w:rsidRPr="00134379">
        <w:rPr>
          <w:rFonts w:ascii="Footlight MT Light" w:hAnsi="Footlight MT Light"/>
          <w:sz w:val="24"/>
          <w:szCs w:val="24"/>
        </w:rPr>
        <w:t>ime off for hours actually worked in excess of the standard 40-hour workweek.</w:t>
      </w:r>
    </w:p>
    <w:p w:rsidR="00EF7401" w:rsidRDefault="00703CB3">
      <w:pPr>
        <w:numPr>
          <w:ilvl w:val="1"/>
          <w:numId w:val="149"/>
        </w:numPr>
        <w:spacing w:after="120"/>
        <w:jc w:val="both"/>
        <w:rPr>
          <w:rFonts w:ascii="Footlight MT Light" w:hAnsi="Footlight MT Light"/>
          <w:sz w:val="24"/>
          <w:szCs w:val="24"/>
        </w:rPr>
        <w:pPrChange w:id="2356"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Disciplinary Action – e</w:t>
      </w:r>
      <w:r w:rsidRPr="00134379">
        <w:rPr>
          <w:rFonts w:ascii="Footlight MT Light" w:hAnsi="Footlight MT Light"/>
          <w:sz w:val="24"/>
          <w:szCs w:val="24"/>
        </w:rPr>
        <w:t>mployee</w:t>
      </w:r>
      <w:r>
        <w:rPr>
          <w:rFonts w:ascii="Footlight MT Light" w:hAnsi="Footlight MT Light"/>
          <w:sz w:val="24"/>
          <w:szCs w:val="24"/>
        </w:rPr>
        <w:t>(</w:t>
      </w:r>
      <w:r w:rsidRPr="00134379">
        <w:rPr>
          <w:rFonts w:ascii="Footlight MT Light" w:hAnsi="Footlight MT Light"/>
          <w:sz w:val="24"/>
          <w:szCs w:val="24"/>
        </w:rPr>
        <w:t>s</w:t>
      </w:r>
      <w:r>
        <w:rPr>
          <w:rFonts w:ascii="Footlight MT Light" w:hAnsi="Footlight MT Light"/>
          <w:sz w:val="24"/>
          <w:szCs w:val="24"/>
        </w:rPr>
        <w:t>)</w:t>
      </w:r>
      <w:r w:rsidRPr="00134379">
        <w:rPr>
          <w:rFonts w:ascii="Footlight MT Light" w:hAnsi="Footlight MT Light"/>
          <w:sz w:val="24"/>
          <w:szCs w:val="24"/>
        </w:rPr>
        <w:t xml:space="preserve"> whose job performance or conduct is unsatisfactory or who violate Navajo Nation Law are subject to disciplinary actions. The disciplinary action may include written warning, written reprimand, suspension, or termination.</w:t>
      </w:r>
    </w:p>
    <w:p w:rsidR="00EF7401" w:rsidRDefault="00703CB3">
      <w:pPr>
        <w:numPr>
          <w:ilvl w:val="1"/>
          <w:numId w:val="149"/>
        </w:numPr>
        <w:spacing w:after="120"/>
        <w:jc w:val="both"/>
        <w:rPr>
          <w:rFonts w:ascii="Footlight MT Light" w:hAnsi="Footlight MT Light"/>
          <w:sz w:val="24"/>
          <w:szCs w:val="24"/>
        </w:rPr>
        <w:pPrChange w:id="2357"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Grievance - w</w:t>
      </w:r>
      <w:r w:rsidRPr="00134379">
        <w:rPr>
          <w:rFonts w:ascii="Footlight MT Light" w:hAnsi="Footlight MT Light"/>
          <w:sz w:val="24"/>
          <w:szCs w:val="24"/>
        </w:rPr>
        <w:t>ritten complaint filed by an employee in accordance with the Bááháálí Chapter Pe</w:t>
      </w:r>
      <w:r>
        <w:rPr>
          <w:rFonts w:ascii="Footlight MT Light" w:hAnsi="Footlight MT Light"/>
          <w:sz w:val="24"/>
          <w:szCs w:val="24"/>
        </w:rPr>
        <w:t>rsonnel Policies and Procedures,</w:t>
      </w:r>
      <w:r w:rsidRPr="00134379">
        <w:rPr>
          <w:rFonts w:ascii="Footlight MT Light" w:hAnsi="Footlight MT Light"/>
          <w:sz w:val="24"/>
          <w:szCs w:val="24"/>
        </w:rPr>
        <w:t xml:space="preserve"> Section XI</w:t>
      </w:r>
      <w:r>
        <w:rPr>
          <w:rFonts w:ascii="Footlight MT Light" w:hAnsi="Footlight MT Light"/>
          <w:sz w:val="24"/>
          <w:szCs w:val="24"/>
        </w:rPr>
        <w:t>V</w:t>
      </w:r>
      <w:r w:rsidRPr="00134379">
        <w:rPr>
          <w:rFonts w:ascii="Footlight MT Light" w:hAnsi="Footlight MT Light"/>
          <w:sz w:val="24"/>
          <w:szCs w:val="24"/>
        </w:rPr>
        <w:t>.</w:t>
      </w:r>
    </w:p>
    <w:p w:rsidR="00EF7401" w:rsidRDefault="00703CB3">
      <w:pPr>
        <w:numPr>
          <w:ilvl w:val="1"/>
          <w:numId w:val="149"/>
        </w:numPr>
        <w:spacing w:after="120"/>
        <w:jc w:val="both"/>
        <w:rPr>
          <w:rFonts w:ascii="Footlight MT Light" w:hAnsi="Footlight MT Light"/>
          <w:sz w:val="24"/>
          <w:szCs w:val="24"/>
        </w:rPr>
        <w:pPrChange w:id="2358"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Managerial Employee - p</w:t>
      </w:r>
      <w:r w:rsidRPr="00134379">
        <w:rPr>
          <w:rFonts w:ascii="Footlight MT Light" w:hAnsi="Footlight MT Light"/>
          <w:sz w:val="24"/>
          <w:szCs w:val="24"/>
        </w:rPr>
        <w:t>rimary duties consist of managing a program, project or office thereof; and who directs the work of one or more employees.</w:t>
      </w:r>
    </w:p>
    <w:p w:rsidR="00EF7401" w:rsidRDefault="00703CB3">
      <w:pPr>
        <w:numPr>
          <w:ilvl w:val="1"/>
          <w:numId w:val="149"/>
        </w:numPr>
        <w:spacing w:after="120"/>
        <w:jc w:val="both"/>
        <w:rPr>
          <w:rFonts w:ascii="Footlight MT Light" w:hAnsi="Footlight MT Light"/>
          <w:sz w:val="24"/>
          <w:szCs w:val="24"/>
        </w:rPr>
        <w:pPrChange w:id="2359"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 xml:space="preserve">Mandatory Deductions - </w:t>
      </w:r>
      <w:r w:rsidRPr="00134379">
        <w:rPr>
          <w:rFonts w:ascii="Footlight MT Light" w:hAnsi="Footlight MT Light"/>
          <w:sz w:val="24"/>
          <w:szCs w:val="24"/>
        </w:rPr>
        <w:t>deductions that normally include federal income taxes, Medicare, contribution to Social Security and/or group care plans or those imposed by special purpose regulatory bodies and courts.</w:t>
      </w:r>
    </w:p>
    <w:p w:rsidR="00EF7401" w:rsidRDefault="00703CB3">
      <w:pPr>
        <w:numPr>
          <w:ilvl w:val="1"/>
          <w:numId w:val="149"/>
        </w:numPr>
        <w:spacing w:after="120"/>
        <w:jc w:val="both"/>
        <w:rPr>
          <w:rFonts w:ascii="Footlight MT Light" w:hAnsi="Footlight MT Light"/>
          <w:sz w:val="24"/>
          <w:szCs w:val="24"/>
        </w:rPr>
        <w:pPrChange w:id="2360"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Nepotism - p</w:t>
      </w:r>
      <w:r w:rsidRPr="00134379">
        <w:rPr>
          <w:rFonts w:ascii="Footlight MT Light" w:hAnsi="Footlight MT Light"/>
          <w:sz w:val="24"/>
          <w:szCs w:val="24"/>
        </w:rPr>
        <w:t xml:space="preserve">referential treatment of a person on the basis of blood or marriage relationship pursuant to the degrees set forth in the Bááháálí Chapter Personnel Policies in Section </w:t>
      </w:r>
      <w:r>
        <w:rPr>
          <w:rFonts w:ascii="Footlight MT Light" w:hAnsi="Footlight MT Light"/>
          <w:sz w:val="24"/>
          <w:szCs w:val="24"/>
        </w:rPr>
        <w:t>V</w:t>
      </w:r>
      <w:r w:rsidRPr="00134379">
        <w:rPr>
          <w:rFonts w:ascii="Footlight MT Light" w:hAnsi="Footlight MT Light"/>
          <w:sz w:val="24"/>
          <w:szCs w:val="24"/>
        </w:rPr>
        <w:t xml:space="preserve"> </w:t>
      </w:r>
      <w:r>
        <w:rPr>
          <w:rFonts w:ascii="Footlight MT Light" w:hAnsi="Footlight MT Light"/>
          <w:sz w:val="24"/>
          <w:szCs w:val="24"/>
        </w:rPr>
        <w:t>(</w:t>
      </w:r>
      <w:r w:rsidRPr="00134379">
        <w:rPr>
          <w:rFonts w:ascii="Footlight MT Light" w:hAnsi="Footlight MT Light"/>
          <w:sz w:val="24"/>
          <w:szCs w:val="24"/>
        </w:rPr>
        <w:t>C</w:t>
      </w:r>
      <w:r>
        <w:rPr>
          <w:rFonts w:ascii="Footlight MT Light" w:hAnsi="Footlight MT Light"/>
          <w:sz w:val="24"/>
          <w:szCs w:val="24"/>
        </w:rPr>
        <w:t>)</w:t>
      </w:r>
      <w:r w:rsidRPr="00134379">
        <w:rPr>
          <w:rFonts w:ascii="Footlight MT Light" w:hAnsi="Footlight MT Light"/>
          <w:sz w:val="24"/>
          <w:szCs w:val="24"/>
        </w:rPr>
        <w:t>.</w:t>
      </w:r>
    </w:p>
    <w:p w:rsidR="00EF7401" w:rsidRDefault="00703CB3">
      <w:pPr>
        <w:numPr>
          <w:ilvl w:val="1"/>
          <w:numId w:val="149"/>
        </w:numPr>
        <w:spacing w:after="120"/>
        <w:jc w:val="both"/>
        <w:rPr>
          <w:rFonts w:ascii="Footlight MT Light" w:hAnsi="Footlight MT Light"/>
          <w:sz w:val="24"/>
          <w:szCs w:val="24"/>
        </w:rPr>
        <w:pPrChange w:id="2361"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Personnel - Bááháálí Chapter Government employees.</w:t>
      </w:r>
    </w:p>
    <w:p w:rsidR="00EF7401" w:rsidRDefault="00703CB3">
      <w:pPr>
        <w:numPr>
          <w:ilvl w:val="1"/>
          <w:numId w:val="149"/>
        </w:numPr>
        <w:spacing w:after="120"/>
        <w:jc w:val="both"/>
        <w:rPr>
          <w:rFonts w:ascii="Footlight MT Light" w:hAnsi="Footlight MT Light"/>
          <w:sz w:val="24"/>
          <w:szCs w:val="24"/>
        </w:rPr>
        <w:pPrChange w:id="2362"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Position -</w:t>
      </w:r>
      <w:r w:rsidRPr="00134379">
        <w:rPr>
          <w:rFonts w:ascii="Footlight MT Light" w:hAnsi="Footlight MT Light"/>
          <w:sz w:val="24"/>
          <w:szCs w:val="24"/>
        </w:rPr>
        <w:t xml:space="preserve"> </w:t>
      </w:r>
      <w:r>
        <w:rPr>
          <w:rFonts w:ascii="Footlight MT Light" w:hAnsi="Footlight MT Light"/>
          <w:sz w:val="24"/>
          <w:szCs w:val="24"/>
        </w:rPr>
        <w:t xml:space="preserve">a </w:t>
      </w:r>
      <w:r w:rsidRPr="00134379">
        <w:rPr>
          <w:rFonts w:ascii="Footlight MT Light" w:hAnsi="Footlight MT Light"/>
          <w:sz w:val="24"/>
          <w:szCs w:val="24"/>
        </w:rPr>
        <w:t>classified job title within the Bááháálí Chapter government.</w:t>
      </w:r>
    </w:p>
    <w:p w:rsidR="00EF7401" w:rsidRDefault="00703CB3">
      <w:pPr>
        <w:numPr>
          <w:ilvl w:val="1"/>
          <w:numId w:val="149"/>
        </w:numPr>
        <w:spacing w:after="120"/>
        <w:jc w:val="both"/>
        <w:rPr>
          <w:rFonts w:ascii="Footlight MT Light" w:hAnsi="Footlight MT Light"/>
          <w:sz w:val="24"/>
          <w:szCs w:val="24"/>
        </w:rPr>
        <w:pPrChange w:id="2363"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Position Description - t</w:t>
      </w:r>
      <w:r w:rsidRPr="00134379">
        <w:rPr>
          <w:rFonts w:ascii="Footlight MT Light" w:hAnsi="Footlight MT Light"/>
          <w:sz w:val="24"/>
          <w:szCs w:val="24"/>
        </w:rPr>
        <w:t>he official written description of the typical duties and responsibilities, training, education, and experience standards required for a job title.</w:t>
      </w:r>
    </w:p>
    <w:p w:rsidR="00EF7401" w:rsidRPr="00D56B38" w:rsidRDefault="003139DE">
      <w:pPr>
        <w:numPr>
          <w:ilvl w:val="1"/>
          <w:numId w:val="149"/>
        </w:numPr>
        <w:spacing w:after="120"/>
        <w:jc w:val="both"/>
        <w:rPr>
          <w:ins w:id="2364" w:author="GAdekySkeets" w:date="2012-05-01T10:58:00Z"/>
          <w:rFonts w:ascii="Footlight MT Light" w:hAnsi="Footlight MT Light"/>
          <w:sz w:val="24"/>
          <w:szCs w:val="24"/>
          <w:highlight w:val="yellow"/>
        </w:rPr>
        <w:pPrChange w:id="2365" w:author="AdminAsstnt" w:date="2013-07-30T11:05:00Z">
          <w:pPr>
            <w:numPr>
              <w:ilvl w:val="1"/>
              <w:numId w:val="130"/>
            </w:numPr>
            <w:tabs>
              <w:tab w:val="num" w:pos="1440"/>
            </w:tabs>
            <w:spacing w:after="120"/>
            <w:ind w:left="1440" w:hanging="720"/>
            <w:jc w:val="both"/>
          </w:pPr>
        </w:pPrChange>
      </w:pPr>
      <w:ins w:id="2366" w:author="GAdekySkeets" w:date="2012-05-01T10:58:00Z">
        <w:r w:rsidRPr="00D56B38">
          <w:rPr>
            <w:rFonts w:ascii="Footlight MT Light" w:hAnsi="Footlight MT Light"/>
            <w:sz w:val="24"/>
            <w:szCs w:val="24"/>
            <w:highlight w:val="yellow"/>
          </w:rPr>
          <w:t>Pro Rata – to count on amount of the time that has passed out of the total time.</w:t>
        </w:r>
      </w:ins>
    </w:p>
    <w:p w:rsidR="00EF7401" w:rsidRDefault="00703CB3">
      <w:pPr>
        <w:numPr>
          <w:ilvl w:val="1"/>
          <w:numId w:val="149"/>
        </w:numPr>
        <w:spacing w:after="120"/>
        <w:jc w:val="both"/>
        <w:rPr>
          <w:rFonts w:ascii="Footlight MT Light" w:hAnsi="Footlight MT Light"/>
          <w:sz w:val="24"/>
          <w:szCs w:val="24"/>
        </w:rPr>
        <w:pPrChange w:id="2367"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 xml:space="preserve">Probationary Period – trial period for a new employee for </w:t>
      </w:r>
      <w:r w:rsidRPr="00134379">
        <w:rPr>
          <w:rFonts w:ascii="Footlight MT Light" w:hAnsi="Footlight MT Light"/>
          <w:sz w:val="24"/>
          <w:szCs w:val="24"/>
        </w:rPr>
        <w:t>the first 90 days of new employ</w:t>
      </w:r>
      <w:r>
        <w:rPr>
          <w:rFonts w:ascii="Footlight MT Light" w:hAnsi="Footlight MT Light"/>
          <w:sz w:val="24"/>
          <w:szCs w:val="24"/>
        </w:rPr>
        <w:t>ment</w:t>
      </w:r>
      <w:r w:rsidRPr="00134379">
        <w:rPr>
          <w:rFonts w:ascii="Footlight MT Light" w:hAnsi="Footlight MT Light"/>
          <w:sz w:val="24"/>
          <w:szCs w:val="24"/>
        </w:rPr>
        <w:t>.</w:t>
      </w:r>
    </w:p>
    <w:p w:rsidR="00EF7401" w:rsidRDefault="00703CB3">
      <w:pPr>
        <w:numPr>
          <w:ilvl w:val="1"/>
          <w:numId w:val="149"/>
        </w:numPr>
        <w:spacing w:after="120"/>
        <w:jc w:val="both"/>
        <w:rPr>
          <w:rFonts w:ascii="Footlight MT Light" w:hAnsi="Footlight MT Light"/>
          <w:sz w:val="24"/>
          <w:szCs w:val="24"/>
        </w:rPr>
        <w:pPrChange w:id="2368"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 xml:space="preserve">Professional Employee </w:t>
      </w:r>
      <w:r>
        <w:rPr>
          <w:rFonts w:ascii="Footlight MT Light" w:hAnsi="Footlight MT Light"/>
          <w:sz w:val="24"/>
          <w:szCs w:val="24"/>
        </w:rPr>
        <w:t>–</w:t>
      </w:r>
      <w:r w:rsidRPr="00134379">
        <w:rPr>
          <w:rFonts w:ascii="Footlight MT Light" w:hAnsi="Footlight MT Light"/>
          <w:sz w:val="24"/>
          <w:szCs w:val="24"/>
        </w:rPr>
        <w:t xml:space="preserve"> </w:t>
      </w:r>
      <w:r>
        <w:rPr>
          <w:rFonts w:ascii="Footlight MT Light" w:hAnsi="Footlight MT Light"/>
          <w:sz w:val="24"/>
          <w:szCs w:val="24"/>
        </w:rPr>
        <w:t xml:space="preserve">any </w:t>
      </w:r>
      <w:r w:rsidRPr="00134379">
        <w:rPr>
          <w:rFonts w:ascii="Footlight MT Light" w:hAnsi="Footlight MT Light"/>
          <w:sz w:val="24"/>
          <w:szCs w:val="24"/>
        </w:rPr>
        <w:t>employee whose primary duties consists of:</w:t>
      </w:r>
    </w:p>
    <w:p w:rsidR="00EF7401" w:rsidRDefault="00703CB3">
      <w:pPr>
        <w:pStyle w:val="BodyTextIndent3"/>
        <w:numPr>
          <w:ilvl w:val="2"/>
          <w:numId w:val="149"/>
        </w:numPr>
        <w:spacing w:after="120"/>
        <w:rPr>
          <w:rFonts w:ascii="Footlight MT Light" w:hAnsi="Footlight MT Light"/>
          <w:szCs w:val="24"/>
        </w:rPr>
        <w:pPrChange w:id="2369" w:author="AdminAsstnt" w:date="2013-07-30T11:05:00Z">
          <w:pPr>
            <w:pStyle w:val="BodyTextIndent3"/>
            <w:numPr>
              <w:ilvl w:val="2"/>
              <w:numId w:val="130"/>
            </w:numPr>
            <w:tabs>
              <w:tab w:val="num" w:pos="2160"/>
            </w:tabs>
            <w:spacing w:after="120"/>
            <w:ind w:left="2160"/>
          </w:pPr>
        </w:pPrChange>
      </w:pPr>
      <w:r w:rsidRPr="00134379">
        <w:rPr>
          <w:rFonts w:ascii="Footlight MT Light" w:hAnsi="Footlight MT Light"/>
          <w:szCs w:val="24"/>
        </w:rPr>
        <w:lastRenderedPageBreak/>
        <w:t>Work requiring knowledge of a specific field including, but not limited to teaching, architectural, accounting, planning, animal science, range management and engineering; or</w:t>
      </w:r>
    </w:p>
    <w:p w:rsidR="00EF7401" w:rsidRDefault="00703CB3">
      <w:pPr>
        <w:pStyle w:val="ListParagraph"/>
        <w:numPr>
          <w:ilvl w:val="2"/>
          <w:numId w:val="149"/>
        </w:numPr>
        <w:spacing w:after="120"/>
        <w:jc w:val="both"/>
        <w:rPr>
          <w:rFonts w:ascii="Footlight MT Light" w:hAnsi="Footlight MT Light"/>
          <w:sz w:val="24"/>
          <w:szCs w:val="24"/>
        </w:rPr>
        <w:pPrChange w:id="2370"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Work that is original and artistic in character, the result of which depends on the talent of the employee; and</w:t>
      </w:r>
    </w:p>
    <w:p w:rsidR="00EF7401" w:rsidRDefault="00703CB3">
      <w:pPr>
        <w:pStyle w:val="ListParagraph"/>
        <w:numPr>
          <w:ilvl w:val="2"/>
          <w:numId w:val="149"/>
        </w:numPr>
        <w:spacing w:after="120"/>
        <w:jc w:val="both"/>
        <w:rPr>
          <w:rFonts w:ascii="Footlight MT Light" w:hAnsi="Footlight MT Light"/>
          <w:sz w:val="24"/>
          <w:szCs w:val="24"/>
        </w:rPr>
        <w:pPrChange w:id="2371"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Work requires the exercise of discretion and judgment in its performance.</w:t>
      </w:r>
    </w:p>
    <w:p w:rsidR="00EF7401" w:rsidRDefault="00703CB3">
      <w:pPr>
        <w:numPr>
          <w:ilvl w:val="1"/>
          <w:numId w:val="149"/>
        </w:numPr>
        <w:spacing w:after="120"/>
        <w:jc w:val="both"/>
        <w:rPr>
          <w:rFonts w:ascii="Footlight MT Light" w:hAnsi="Footlight MT Light"/>
          <w:sz w:val="24"/>
          <w:szCs w:val="24"/>
        </w:rPr>
        <w:pPrChange w:id="2372"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Progressive Discipline - a process which provides an employee a reasonable opportunity to improve performance, following a step by step process and guidance, beginning with a written warning, written reprimand, etc., prior to termination, unless the act of the employee warrants severe action, including termination.</w:t>
      </w:r>
    </w:p>
    <w:p w:rsidR="00EF7401" w:rsidRDefault="00703CB3">
      <w:pPr>
        <w:numPr>
          <w:ilvl w:val="1"/>
          <w:numId w:val="149"/>
        </w:numPr>
        <w:spacing w:after="120"/>
        <w:jc w:val="both"/>
        <w:rPr>
          <w:rFonts w:ascii="Footlight MT Light" w:hAnsi="Footlight MT Light"/>
          <w:sz w:val="24"/>
          <w:szCs w:val="24"/>
        </w:rPr>
        <w:pPrChange w:id="2373"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Promotion - t</w:t>
      </w:r>
      <w:r w:rsidRPr="00134379">
        <w:rPr>
          <w:rFonts w:ascii="Footlight MT Light" w:hAnsi="Footlight MT Light"/>
          <w:sz w:val="24"/>
          <w:szCs w:val="24"/>
        </w:rPr>
        <w:t>he upgrading of an employee to a higher pay range with increase duties.</w:t>
      </w:r>
    </w:p>
    <w:p w:rsidR="00EF7401" w:rsidRDefault="00703CB3">
      <w:pPr>
        <w:numPr>
          <w:ilvl w:val="1"/>
          <w:numId w:val="149"/>
        </w:numPr>
        <w:spacing w:after="120"/>
        <w:jc w:val="both"/>
        <w:rPr>
          <w:rFonts w:ascii="Footlight MT Light" w:hAnsi="Footlight MT Light"/>
          <w:sz w:val="24"/>
          <w:szCs w:val="24"/>
        </w:rPr>
        <w:pPrChange w:id="2374"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Reclassification - t</w:t>
      </w:r>
      <w:r w:rsidRPr="00134379">
        <w:rPr>
          <w:rFonts w:ascii="Footlight MT Light" w:hAnsi="Footlight MT Light"/>
          <w:sz w:val="24"/>
          <w:szCs w:val="24"/>
        </w:rPr>
        <w:t>he reassignment of a position from one job class to another job class based upon a substantial and permanent change in position duties.</w:t>
      </w:r>
    </w:p>
    <w:p w:rsidR="00EF7401" w:rsidRDefault="00703CB3">
      <w:pPr>
        <w:numPr>
          <w:ilvl w:val="1"/>
          <w:numId w:val="149"/>
        </w:numPr>
        <w:spacing w:after="120"/>
        <w:jc w:val="both"/>
        <w:rPr>
          <w:rFonts w:ascii="Footlight MT Light" w:hAnsi="Footlight MT Light"/>
          <w:sz w:val="24"/>
          <w:szCs w:val="24"/>
        </w:rPr>
        <w:pPrChange w:id="2375"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Relative  - an individual who is related by blood or marriage to the employee as a father, mother, son, daughter, brother, sister, grandmother, grandfather, uncle, aunt, cousin, nephew, niece, husband, wife, father-in-law, mother-in-law, son-in-law, daughter-in-law, sister-in-law, brother-in-law, step-father, step-mother, step-son, step-daughter, step-sister, step-brother, half-brother, or half-sister.</w:t>
      </w:r>
    </w:p>
    <w:p w:rsidR="00EF7401" w:rsidRDefault="00703CB3">
      <w:pPr>
        <w:numPr>
          <w:ilvl w:val="1"/>
          <w:numId w:val="149"/>
        </w:numPr>
        <w:spacing w:after="120"/>
        <w:jc w:val="both"/>
        <w:rPr>
          <w:rFonts w:ascii="Footlight MT Light" w:hAnsi="Footlight MT Light"/>
          <w:sz w:val="24"/>
          <w:szCs w:val="24"/>
        </w:rPr>
        <w:pPrChange w:id="2376"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Reprimand - o</w:t>
      </w:r>
      <w:r w:rsidRPr="00134379">
        <w:rPr>
          <w:rFonts w:ascii="Footlight MT Light" w:hAnsi="Footlight MT Light"/>
          <w:sz w:val="24"/>
          <w:szCs w:val="24"/>
        </w:rPr>
        <w:t xml:space="preserve">ral or written statements to an employee citing a deficiency in the employee’s work performance or conduct and requiring improvement. </w:t>
      </w:r>
    </w:p>
    <w:p w:rsidR="00EF7401" w:rsidRDefault="00703CB3">
      <w:pPr>
        <w:numPr>
          <w:ilvl w:val="1"/>
          <w:numId w:val="149"/>
        </w:numPr>
        <w:spacing w:after="120"/>
        <w:jc w:val="both"/>
        <w:rPr>
          <w:rFonts w:ascii="Footlight MT Light" w:hAnsi="Footlight MT Light"/>
          <w:sz w:val="24"/>
          <w:szCs w:val="24"/>
        </w:rPr>
        <w:pPrChange w:id="2377"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Salary Schedule -t</w:t>
      </w:r>
      <w:r w:rsidRPr="00134379">
        <w:rPr>
          <w:rFonts w:ascii="Footlight MT Light" w:hAnsi="Footlight MT Light"/>
          <w:sz w:val="24"/>
          <w:szCs w:val="24"/>
        </w:rPr>
        <w:t>he pay ranges applied to positions within the Bááháálí Chapter Government.</w:t>
      </w:r>
    </w:p>
    <w:p w:rsidR="00EF7401" w:rsidRDefault="00703CB3">
      <w:pPr>
        <w:numPr>
          <w:ilvl w:val="1"/>
          <w:numId w:val="149"/>
        </w:numPr>
        <w:spacing w:after="120"/>
        <w:jc w:val="both"/>
        <w:rPr>
          <w:rFonts w:ascii="Footlight MT Light" w:hAnsi="Footlight MT Light"/>
          <w:sz w:val="24"/>
          <w:szCs w:val="24"/>
        </w:rPr>
        <w:pPrChange w:id="2378" w:author="AdminAsstnt" w:date="2013-07-30T11:05:00Z">
          <w:pPr>
            <w:numPr>
              <w:ilvl w:val="1"/>
              <w:numId w:val="130"/>
            </w:numPr>
            <w:tabs>
              <w:tab w:val="num" w:pos="1440"/>
            </w:tabs>
            <w:spacing w:after="120"/>
            <w:ind w:left="1440" w:hanging="720"/>
            <w:jc w:val="both"/>
          </w:pPr>
        </w:pPrChange>
      </w:pPr>
      <w:r w:rsidRPr="00134379">
        <w:rPr>
          <w:rFonts w:ascii="Footlight MT Light" w:hAnsi="Footlight MT Light"/>
          <w:sz w:val="24"/>
          <w:szCs w:val="24"/>
        </w:rPr>
        <w:t>Sexual Harassment - any unsolicited and/or unwelcome sexual advance, or conduct either verbal or physical, which has the purpose or effect of unreasonably interfering with an individual’s work performance or creates an intimidating, hostile, or offensive working environment.  Sexual harassment of non-employees or member of the public during the course of performing job duties is included in this definition.  Sexual harassment includes, but is not limited to:</w:t>
      </w:r>
    </w:p>
    <w:p w:rsidR="00EF7401" w:rsidRDefault="00703CB3">
      <w:pPr>
        <w:pStyle w:val="ListParagraph"/>
        <w:numPr>
          <w:ilvl w:val="2"/>
          <w:numId w:val="149"/>
        </w:numPr>
        <w:spacing w:after="120"/>
        <w:jc w:val="both"/>
        <w:rPr>
          <w:rFonts w:ascii="Footlight MT Light" w:hAnsi="Footlight MT Light"/>
          <w:sz w:val="24"/>
          <w:szCs w:val="24"/>
        </w:rPr>
        <w:pPrChange w:id="2379"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Repeated sexual flirtations, gestures, advances, or demands for sexual favors; and</w:t>
      </w:r>
    </w:p>
    <w:p w:rsidR="00EF7401" w:rsidRDefault="00703CB3">
      <w:pPr>
        <w:pStyle w:val="ListParagraph"/>
        <w:numPr>
          <w:ilvl w:val="2"/>
          <w:numId w:val="149"/>
        </w:numPr>
        <w:spacing w:after="120"/>
        <w:jc w:val="both"/>
        <w:rPr>
          <w:rFonts w:ascii="Footlight MT Light" w:hAnsi="Footlight MT Light"/>
          <w:sz w:val="24"/>
          <w:szCs w:val="24"/>
        </w:rPr>
        <w:pPrChange w:id="2380"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Continued or repeated verbal abuse of a sexual nature, sexually-related comments and joking, degrading comments about an employee’s appearance, or the display of sexually-suggestive objects, picture, or materials; and</w:t>
      </w:r>
    </w:p>
    <w:p w:rsidR="00EF7401" w:rsidRDefault="00703CB3">
      <w:pPr>
        <w:pStyle w:val="ListParagraph"/>
        <w:numPr>
          <w:ilvl w:val="2"/>
          <w:numId w:val="149"/>
        </w:numPr>
        <w:spacing w:after="120"/>
        <w:jc w:val="both"/>
        <w:rPr>
          <w:rFonts w:ascii="Footlight MT Light" w:hAnsi="Footlight MT Light"/>
          <w:sz w:val="24"/>
          <w:szCs w:val="24"/>
        </w:rPr>
        <w:pPrChange w:id="2381"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Any uninvited physical contact or touching such as patting, pinching, or constant brushing against another’s body; and</w:t>
      </w:r>
    </w:p>
    <w:p w:rsidR="00EF7401" w:rsidRDefault="00703CB3">
      <w:pPr>
        <w:pStyle w:val="ListParagraph"/>
        <w:numPr>
          <w:ilvl w:val="2"/>
          <w:numId w:val="149"/>
        </w:numPr>
        <w:spacing w:after="120"/>
        <w:jc w:val="both"/>
        <w:rPr>
          <w:rFonts w:ascii="Footlight MT Light" w:hAnsi="Footlight MT Light"/>
          <w:sz w:val="24"/>
          <w:szCs w:val="24"/>
        </w:rPr>
        <w:pPrChange w:id="2382" w:author="AdminAsstnt" w:date="2013-07-30T11:05:00Z">
          <w:pPr>
            <w:pStyle w:val="ListParagraph"/>
            <w:numPr>
              <w:ilvl w:val="2"/>
              <w:numId w:val="130"/>
            </w:numPr>
            <w:tabs>
              <w:tab w:val="num" w:pos="2160"/>
            </w:tabs>
            <w:spacing w:after="120"/>
            <w:ind w:left="2160" w:hanging="720"/>
            <w:jc w:val="both"/>
          </w:pPr>
        </w:pPrChange>
      </w:pPr>
      <w:r w:rsidRPr="00684942">
        <w:rPr>
          <w:rFonts w:ascii="Footlight MT Light" w:hAnsi="Footlight MT Light"/>
          <w:sz w:val="24"/>
          <w:szCs w:val="24"/>
        </w:rPr>
        <w:t>Any demand for sexual favors that are accompanied by either a promise or suggestion of favorable job treatment or a threat concerning the individual’s employment.</w:t>
      </w:r>
    </w:p>
    <w:p w:rsidR="00EF7401" w:rsidRDefault="00703CB3">
      <w:pPr>
        <w:numPr>
          <w:ilvl w:val="1"/>
          <w:numId w:val="149"/>
        </w:numPr>
        <w:spacing w:after="120"/>
        <w:jc w:val="both"/>
        <w:rPr>
          <w:rFonts w:ascii="Footlight MT Light" w:hAnsi="Footlight MT Light"/>
          <w:sz w:val="24"/>
          <w:szCs w:val="24"/>
        </w:rPr>
        <w:pPrChange w:id="2383"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lastRenderedPageBreak/>
        <w:t>Supervisor - t</w:t>
      </w:r>
      <w:r w:rsidRPr="00134379">
        <w:rPr>
          <w:rFonts w:ascii="Footlight MT Light" w:hAnsi="Footlight MT Light"/>
          <w:sz w:val="24"/>
          <w:szCs w:val="24"/>
        </w:rPr>
        <w:t>he immediate person to whom an employee reports and/or from whom an employee receives official assignments or supervision.</w:t>
      </w:r>
    </w:p>
    <w:p w:rsidR="00EF7401" w:rsidRDefault="00703CB3">
      <w:pPr>
        <w:numPr>
          <w:ilvl w:val="1"/>
          <w:numId w:val="149"/>
        </w:numPr>
        <w:spacing w:after="120"/>
        <w:jc w:val="both"/>
        <w:rPr>
          <w:rFonts w:ascii="Footlight MT Light" w:hAnsi="Footlight MT Light"/>
          <w:sz w:val="24"/>
          <w:szCs w:val="24"/>
        </w:rPr>
        <w:pPrChange w:id="2384" w:author="AdminAsstnt" w:date="2013-07-30T11:05:00Z">
          <w:pPr>
            <w:numPr>
              <w:ilvl w:val="1"/>
              <w:numId w:val="130"/>
            </w:numPr>
            <w:tabs>
              <w:tab w:val="num" w:pos="1440"/>
            </w:tabs>
            <w:spacing w:after="120"/>
            <w:ind w:left="1440" w:hanging="720"/>
            <w:jc w:val="both"/>
          </w:pPr>
        </w:pPrChange>
      </w:pPr>
      <w:r>
        <w:rPr>
          <w:rFonts w:ascii="Footlight MT Light" w:hAnsi="Footlight MT Light"/>
          <w:sz w:val="24"/>
          <w:szCs w:val="24"/>
        </w:rPr>
        <w:t>Termination - t</w:t>
      </w:r>
      <w:r w:rsidRPr="00134379">
        <w:rPr>
          <w:rFonts w:ascii="Footlight MT Light" w:hAnsi="Footlight MT Light"/>
          <w:sz w:val="24"/>
          <w:szCs w:val="24"/>
        </w:rPr>
        <w:t>he discharge of an employee from Chapter employment.</w:t>
      </w:r>
    </w:p>
    <w:p w:rsidR="00EF7401" w:rsidRDefault="008702D9">
      <w:pPr>
        <w:pStyle w:val="Title"/>
        <w:numPr>
          <w:ilvl w:val="0"/>
          <w:numId w:val="149"/>
        </w:numPr>
        <w:spacing w:after="120"/>
        <w:jc w:val="left"/>
        <w:rPr>
          <w:rFonts w:ascii="Footlight MT Light" w:hAnsi="Footlight MT Light"/>
          <w:b w:val="0"/>
          <w:caps/>
          <w:szCs w:val="24"/>
        </w:rPr>
        <w:pPrChange w:id="2385" w:author="AdminAsstnt" w:date="2013-07-30T11:05:00Z">
          <w:pPr>
            <w:pStyle w:val="Title"/>
            <w:spacing w:after="120"/>
            <w:jc w:val="left"/>
          </w:pPr>
        </w:pPrChange>
      </w:pPr>
      <w:r w:rsidRPr="00134379">
        <w:rPr>
          <w:rFonts w:ascii="Footlight MT Light" w:hAnsi="Footlight MT Light"/>
          <w:b w:val="0"/>
          <w:caps/>
          <w:szCs w:val="24"/>
        </w:rPr>
        <w:br w:type="page"/>
      </w:r>
      <w:del w:id="2386" w:author="AdminAsstnt" w:date="2013-07-30T11:05:00Z">
        <w:r w:rsidR="004E01EF" w:rsidRPr="00134379" w:rsidDel="00B56642">
          <w:rPr>
            <w:rFonts w:ascii="Footlight MT Light" w:hAnsi="Footlight MT Light"/>
            <w:b w:val="0"/>
            <w:caps/>
            <w:szCs w:val="24"/>
          </w:rPr>
          <w:lastRenderedPageBreak/>
          <w:delText>XIX.</w:delText>
        </w:r>
        <w:r w:rsidR="004E01EF" w:rsidRPr="00134379" w:rsidDel="00B56642">
          <w:rPr>
            <w:rFonts w:ascii="Footlight MT Light" w:hAnsi="Footlight MT Light"/>
            <w:b w:val="0"/>
            <w:caps/>
            <w:szCs w:val="24"/>
          </w:rPr>
          <w:tab/>
        </w:r>
      </w:del>
      <w:r w:rsidR="004E01EF" w:rsidRPr="00134379">
        <w:rPr>
          <w:rFonts w:ascii="Footlight MT Light" w:hAnsi="Footlight MT Light"/>
          <w:b w:val="0"/>
          <w:caps/>
          <w:szCs w:val="24"/>
        </w:rPr>
        <w:t>Appendixes</w:t>
      </w:r>
    </w:p>
    <w:p w:rsidR="00EF7401" w:rsidRDefault="004E01EF">
      <w:pPr>
        <w:pStyle w:val="Heading5"/>
        <w:numPr>
          <w:ilvl w:val="1"/>
          <w:numId w:val="149"/>
        </w:numPr>
        <w:tabs>
          <w:tab w:val="left" w:pos="7920"/>
        </w:tabs>
        <w:spacing w:after="120"/>
        <w:rPr>
          <w:rFonts w:ascii="Footlight MT Light" w:hAnsi="Footlight MT Light"/>
          <w:szCs w:val="24"/>
        </w:rPr>
        <w:pPrChange w:id="2387" w:author="AdminAsstnt" w:date="2013-07-30T11:05:00Z">
          <w:pPr>
            <w:pStyle w:val="Heading5"/>
            <w:numPr>
              <w:numId w:val="0"/>
            </w:numPr>
            <w:tabs>
              <w:tab w:val="clear" w:pos="1440"/>
              <w:tab w:val="left" w:pos="7920"/>
            </w:tabs>
            <w:spacing w:after="120"/>
            <w:ind w:left="0" w:firstLine="0"/>
          </w:pPr>
        </w:pPrChange>
      </w:pPr>
      <w:r w:rsidRPr="00134379">
        <w:rPr>
          <w:rFonts w:ascii="Footlight MT Light" w:hAnsi="Footlight MT Light"/>
          <w:szCs w:val="24"/>
        </w:rPr>
        <w:t>Job Vacancy Announcement Form</w:t>
      </w:r>
      <w:r w:rsidRPr="00134379">
        <w:rPr>
          <w:rFonts w:ascii="Footlight MT Light" w:hAnsi="Footlight MT Light"/>
          <w:szCs w:val="24"/>
        </w:rPr>
        <w:tab/>
      </w:r>
      <w:r w:rsidR="008702D9" w:rsidRPr="00134379">
        <w:rPr>
          <w:rFonts w:ascii="Footlight MT Light" w:hAnsi="Footlight MT Light"/>
          <w:szCs w:val="24"/>
        </w:rPr>
        <w:t>Exhibit A</w:t>
      </w:r>
    </w:p>
    <w:p w:rsidR="00EF7401" w:rsidRDefault="004E01EF">
      <w:pPr>
        <w:pStyle w:val="Heading5"/>
        <w:numPr>
          <w:ilvl w:val="1"/>
          <w:numId w:val="149"/>
        </w:numPr>
        <w:tabs>
          <w:tab w:val="left" w:pos="7920"/>
        </w:tabs>
        <w:spacing w:after="120"/>
        <w:rPr>
          <w:rFonts w:ascii="Footlight MT Light" w:hAnsi="Footlight MT Light"/>
          <w:szCs w:val="24"/>
        </w:rPr>
        <w:pPrChange w:id="2388" w:author="AdminAsstnt" w:date="2013-07-30T11:05:00Z">
          <w:pPr>
            <w:pStyle w:val="Heading5"/>
            <w:numPr>
              <w:numId w:val="0"/>
            </w:numPr>
            <w:tabs>
              <w:tab w:val="clear" w:pos="1440"/>
              <w:tab w:val="left" w:pos="7920"/>
            </w:tabs>
            <w:spacing w:after="120"/>
            <w:ind w:left="0" w:firstLine="0"/>
          </w:pPr>
        </w:pPrChange>
      </w:pPr>
      <w:r w:rsidRPr="00134379">
        <w:rPr>
          <w:rFonts w:ascii="Footlight MT Light" w:hAnsi="Footlight MT Light"/>
          <w:szCs w:val="24"/>
        </w:rPr>
        <w:t>Employment Application</w:t>
      </w:r>
      <w:r w:rsidR="008702D9" w:rsidRPr="00134379">
        <w:rPr>
          <w:rFonts w:ascii="Footlight MT Light" w:hAnsi="Footlight MT Light"/>
          <w:szCs w:val="24"/>
        </w:rPr>
        <w:tab/>
        <w:t>Exhibit B</w:t>
      </w:r>
    </w:p>
    <w:p w:rsidR="00EF7401" w:rsidRDefault="00BD3595">
      <w:pPr>
        <w:pStyle w:val="ListParagraph"/>
        <w:numPr>
          <w:ilvl w:val="1"/>
          <w:numId w:val="149"/>
        </w:numPr>
        <w:tabs>
          <w:tab w:val="left" w:pos="720"/>
          <w:tab w:val="left" w:pos="7920"/>
        </w:tabs>
        <w:spacing w:after="120"/>
        <w:jc w:val="both"/>
        <w:rPr>
          <w:rFonts w:ascii="Footlight MT Light" w:hAnsi="Footlight MT Light"/>
          <w:sz w:val="24"/>
          <w:szCs w:val="24"/>
          <w:rPrChange w:id="2389" w:author="AdminAsstnt" w:date="2013-07-30T11:05:00Z">
            <w:rPr/>
          </w:rPrChange>
        </w:rPr>
        <w:pPrChange w:id="2390" w:author="AdminAsstnt" w:date="2013-07-30T11:05:00Z">
          <w:pPr>
            <w:tabs>
              <w:tab w:val="left" w:pos="720"/>
              <w:tab w:val="left" w:pos="7920"/>
            </w:tabs>
            <w:spacing w:after="120"/>
            <w:ind w:left="1440" w:hanging="720"/>
            <w:jc w:val="both"/>
          </w:pPr>
        </w:pPrChange>
      </w:pPr>
      <w:r w:rsidRPr="00BD3595">
        <w:rPr>
          <w:rFonts w:ascii="Footlight MT Light" w:hAnsi="Footlight MT Light"/>
          <w:sz w:val="24"/>
          <w:szCs w:val="24"/>
          <w:rPrChange w:id="2391" w:author="AdminAsstnt" w:date="2013-07-30T11:05:00Z">
            <w:rPr/>
          </w:rPrChange>
        </w:rPr>
        <w:t>Personnel Action Form (PAF)</w:t>
      </w:r>
      <w:r w:rsidRPr="00BD3595">
        <w:rPr>
          <w:rFonts w:ascii="Footlight MT Light" w:hAnsi="Footlight MT Light"/>
          <w:sz w:val="24"/>
          <w:szCs w:val="24"/>
          <w:rPrChange w:id="2392" w:author="AdminAsstnt" w:date="2013-07-30T11:05:00Z">
            <w:rPr/>
          </w:rPrChange>
        </w:rPr>
        <w:tab/>
        <w:t>Exhibit C</w:t>
      </w:r>
    </w:p>
    <w:p w:rsidR="00EF7401" w:rsidRDefault="004E01EF">
      <w:pPr>
        <w:numPr>
          <w:ilvl w:val="1"/>
          <w:numId w:val="149"/>
        </w:numPr>
        <w:tabs>
          <w:tab w:val="left" w:pos="7920"/>
        </w:tabs>
        <w:spacing w:after="120"/>
        <w:jc w:val="both"/>
        <w:rPr>
          <w:rFonts w:ascii="Footlight MT Light" w:hAnsi="Footlight MT Light"/>
          <w:sz w:val="24"/>
          <w:szCs w:val="24"/>
        </w:rPr>
        <w:pPrChange w:id="2393" w:author="AdminAsstnt" w:date="2013-07-30T11:05:00Z">
          <w:pPr>
            <w:numPr>
              <w:numId w:val="53"/>
            </w:numPr>
            <w:tabs>
              <w:tab w:val="num" w:pos="1440"/>
              <w:tab w:val="left" w:pos="7920"/>
            </w:tabs>
            <w:spacing w:after="120"/>
            <w:ind w:left="1440" w:hanging="720"/>
            <w:jc w:val="both"/>
          </w:pPr>
        </w:pPrChange>
      </w:pPr>
      <w:r w:rsidRPr="00134379">
        <w:rPr>
          <w:rFonts w:ascii="Footlight MT Light" w:hAnsi="Footlight MT Light"/>
          <w:sz w:val="24"/>
          <w:szCs w:val="24"/>
        </w:rPr>
        <w:t>Public Employment Project (PEP) Policy Manual</w:t>
      </w:r>
      <w:r w:rsidR="008702D9" w:rsidRPr="00134379">
        <w:rPr>
          <w:rFonts w:ascii="Footlight MT Light" w:hAnsi="Footlight MT Light"/>
          <w:sz w:val="24"/>
          <w:szCs w:val="24"/>
        </w:rPr>
        <w:tab/>
        <w:t>Exhibit D</w:t>
      </w:r>
    </w:p>
    <w:p w:rsidR="00EF7401" w:rsidRDefault="004E01EF">
      <w:pPr>
        <w:numPr>
          <w:ilvl w:val="1"/>
          <w:numId w:val="149"/>
        </w:numPr>
        <w:tabs>
          <w:tab w:val="left" w:pos="7650"/>
          <w:tab w:val="left" w:pos="7920"/>
        </w:tabs>
        <w:spacing w:after="120"/>
        <w:rPr>
          <w:rFonts w:ascii="Footlight MT Light" w:hAnsi="Footlight MT Light"/>
          <w:sz w:val="24"/>
          <w:szCs w:val="24"/>
        </w:rPr>
        <w:pPrChange w:id="2394" w:author="AdminAsstnt" w:date="2013-07-30T11:05:00Z">
          <w:pPr>
            <w:numPr>
              <w:numId w:val="53"/>
            </w:numPr>
            <w:tabs>
              <w:tab w:val="num" w:pos="1440"/>
              <w:tab w:val="left" w:pos="7650"/>
              <w:tab w:val="left" w:pos="7920"/>
            </w:tabs>
            <w:spacing w:after="120"/>
            <w:ind w:left="1440" w:hanging="720"/>
          </w:pPr>
        </w:pPrChange>
      </w:pPr>
      <w:r w:rsidRPr="00134379">
        <w:rPr>
          <w:rFonts w:ascii="Footlight MT Light" w:hAnsi="Footlight MT Light"/>
          <w:sz w:val="24"/>
          <w:szCs w:val="24"/>
        </w:rPr>
        <w:t>Student Employment Program (SEP) Policy Manual</w:t>
      </w:r>
      <w:r w:rsidR="008702D9" w:rsidRPr="00134379">
        <w:rPr>
          <w:rFonts w:ascii="Footlight MT Light" w:hAnsi="Footlight MT Light"/>
          <w:sz w:val="24"/>
          <w:szCs w:val="24"/>
        </w:rPr>
        <w:tab/>
      </w:r>
      <w:r w:rsidR="008702D9" w:rsidRPr="00134379">
        <w:rPr>
          <w:rFonts w:ascii="Footlight MT Light" w:hAnsi="Footlight MT Light"/>
          <w:sz w:val="24"/>
          <w:szCs w:val="24"/>
        </w:rPr>
        <w:tab/>
        <w:t>Exhibit E</w:t>
      </w:r>
    </w:p>
    <w:p w:rsidR="00EF7401" w:rsidRDefault="004E01EF">
      <w:pPr>
        <w:numPr>
          <w:ilvl w:val="1"/>
          <w:numId w:val="149"/>
        </w:numPr>
        <w:tabs>
          <w:tab w:val="left" w:pos="7920"/>
        </w:tabs>
        <w:spacing w:after="120"/>
        <w:rPr>
          <w:rFonts w:ascii="Footlight MT Light" w:hAnsi="Footlight MT Light"/>
          <w:sz w:val="24"/>
          <w:szCs w:val="24"/>
        </w:rPr>
        <w:pPrChange w:id="2395"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Position Classification Questionnaire (PCQ)</w:t>
      </w:r>
      <w:r w:rsidRPr="00134379">
        <w:rPr>
          <w:rFonts w:ascii="Footlight MT Light" w:hAnsi="Footlight MT Light"/>
          <w:sz w:val="24"/>
          <w:szCs w:val="24"/>
        </w:rPr>
        <w:tab/>
      </w:r>
      <w:r w:rsidR="008702D9" w:rsidRPr="00134379">
        <w:rPr>
          <w:rFonts w:ascii="Footlight MT Light" w:hAnsi="Footlight MT Light"/>
          <w:sz w:val="24"/>
          <w:szCs w:val="24"/>
        </w:rPr>
        <w:t>Exhibit F</w:t>
      </w:r>
    </w:p>
    <w:p w:rsidR="00EF7401" w:rsidRDefault="00E26AB1">
      <w:pPr>
        <w:numPr>
          <w:ilvl w:val="1"/>
          <w:numId w:val="149"/>
        </w:numPr>
        <w:tabs>
          <w:tab w:val="left" w:pos="7920"/>
        </w:tabs>
        <w:spacing w:after="120"/>
        <w:rPr>
          <w:rFonts w:ascii="Footlight MT Light" w:hAnsi="Footlight MT Light"/>
          <w:sz w:val="24"/>
          <w:szCs w:val="24"/>
        </w:rPr>
        <w:pPrChange w:id="2396"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Salary Schedule</w:t>
      </w:r>
      <w:r w:rsidR="008702D9" w:rsidRPr="00134379">
        <w:rPr>
          <w:rFonts w:ascii="Footlight MT Light" w:hAnsi="Footlight MT Light"/>
          <w:sz w:val="24"/>
          <w:szCs w:val="24"/>
        </w:rPr>
        <w:tab/>
        <w:t>Exhibit G</w:t>
      </w:r>
    </w:p>
    <w:p w:rsidR="00EF7401" w:rsidRDefault="00D56B38">
      <w:pPr>
        <w:numPr>
          <w:ilvl w:val="1"/>
          <w:numId w:val="149"/>
        </w:numPr>
        <w:tabs>
          <w:tab w:val="left" w:pos="7920"/>
        </w:tabs>
        <w:spacing w:after="120"/>
        <w:rPr>
          <w:rFonts w:ascii="Footlight MT Light" w:hAnsi="Footlight MT Light"/>
          <w:sz w:val="24"/>
          <w:szCs w:val="24"/>
        </w:rPr>
        <w:pPrChange w:id="2397" w:author="AdminAsstnt" w:date="2013-07-30T11:05:00Z">
          <w:pPr>
            <w:numPr>
              <w:numId w:val="53"/>
            </w:numPr>
            <w:tabs>
              <w:tab w:val="num" w:pos="1440"/>
              <w:tab w:val="left" w:pos="7920"/>
            </w:tabs>
            <w:spacing w:after="120"/>
            <w:ind w:left="1440" w:hanging="720"/>
          </w:pPr>
        </w:pPrChange>
      </w:pPr>
      <w:r>
        <w:rPr>
          <w:rFonts w:ascii="Footlight MT Light" w:hAnsi="Footlight MT Light"/>
          <w:noProof/>
          <w:sz w:val="24"/>
          <w:szCs w:val="24"/>
        </w:rPr>
        <mc:AlternateContent>
          <mc:Choice Requires="wpi">
            <w:drawing>
              <wp:anchor distT="13335" distB="13335" distL="127635" distR="127635" simplePos="0" relativeHeight="251658752" behindDoc="0" locked="0" layoutInCell="1" allowOverlap="1">
                <wp:simplePos x="0" y="0"/>
                <wp:positionH relativeFrom="column">
                  <wp:posOffset>525780</wp:posOffset>
                </wp:positionH>
                <wp:positionV relativeFrom="paragraph">
                  <wp:posOffset>130175</wp:posOffset>
                </wp:positionV>
                <wp:extent cx="635" cy="635"/>
                <wp:effectExtent l="38100" t="38100" r="37465" b="37465"/>
                <wp:wrapNone/>
                <wp:docPr id="29" name="Ink 1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CF04B" id="Ink 110" o:spid="_x0000_s1026" type="#_x0000_t75" style="position:absolute;margin-left:40.35pt;margin-top:9.2pt;width:2.15pt;height:2.15pt;z-index:251658752;visibility:visible;mso-wrap-style:square;mso-width-percent:0;mso-height-percent:0;mso-wrap-distance-left:10.05pt;mso-wrap-distance-top:1.05pt;mso-wrap-distance-right:10.05pt;mso-wrap-distance-bottom:1.05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">
                <v:imagedata r:id="rId17" o:title=""/>
                <o:lock v:ext="edit" rotation="t" verticies="t" shapetype="t"/>
              </v:shape>
            </w:pict>
          </mc:Fallback>
        </mc:AlternateContent>
      </w:r>
      <w:r w:rsidR="004E01EF" w:rsidRPr="00134379">
        <w:rPr>
          <w:rFonts w:ascii="Footlight MT Light" w:hAnsi="Footlight MT Light"/>
          <w:sz w:val="24"/>
          <w:szCs w:val="24"/>
        </w:rPr>
        <w:t>Payroll Advance Form</w:t>
      </w:r>
      <w:r w:rsidR="008702D9" w:rsidRPr="00134379">
        <w:rPr>
          <w:rFonts w:ascii="Footlight MT Light" w:hAnsi="Footlight MT Light"/>
          <w:sz w:val="24"/>
          <w:szCs w:val="24"/>
        </w:rPr>
        <w:tab/>
        <w:t>Exhibit H</w:t>
      </w:r>
    </w:p>
    <w:p w:rsidR="00EF7401" w:rsidRDefault="00EE3A00">
      <w:pPr>
        <w:numPr>
          <w:ilvl w:val="1"/>
          <w:numId w:val="149"/>
        </w:numPr>
        <w:tabs>
          <w:tab w:val="left" w:pos="7920"/>
        </w:tabs>
        <w:spacing w:after="120"/>
        <w:rPr>
          <w:rFonts w:ascii="Footlight MT Light" w:hAnsi="Footlight MT Light"/>
          <w:sz w:val="24"/>
          <w:szCs w:val="24"/>
        </w:rPr>
        <w:pPrChange w:id="2398" w:author="AdminAsstnt" w:date="2013-07-30T11:05:00Z">
          <w:pPr>
            <w:numPr>
              <w:numId w:val="53"/>
            </w:numPr>
            <w:tabs>
              <w:tab w:val="num" w:pos="1440"/>
              <w:tab w:val="left" w:pos="7920"/>
            </w:tabs>
            <w:spacing w:after="120"/>
            <w:ind w:left="1440" w:hanging="720"/>
          </w:pPr>
        </w:pPrChange>
      </w:pPr>
      <w:r w:rsidRPr="00684942">
        <w:rPr>
          <w:rFonts w:ascii="Footlight MT Light" w:hAnsi="Footlight MT Light"/>
          <w:sz w:val="24"/>
          <w:szCs w:val="24"/>
        </w:rPr>
        <w:t>Direct Deposit Form</w:t>
      </w:r>
      <w:r w:rsidRPr="00684942">
        <w:rPr>
          <w:rFonts w:ascii="Footlight MT Light" w:hAnsi="Footlight MT Light"/>
          <w:sz w:val="24"/>
          <w:szCs w:val="24"/>
        </w:rPr>
        <w:tab/>
        <w:t xml:space="preserve">Exhibit </w:t>
      </w:r>
      <w:ins w:id="2399" w:author="AdminAsstnt" w:date="2012-02-17T13:51:00Z">
        <w:r w:rsidR="00345071" w:rsidRPr="00684942">
          <w:rPr>
            <w:rFonts w:ascii="Footlight MT Light" w:hAnsi="Footlight MT Light"/>
            <w:sz w:val="24"/>
            <w:szCs w:val="24"/>
          </w:rPr>
          <w:t>I</w:t>
        </w:r>
      </w:ins>
      <w:r w:rsidRPr="00684942">
        <w:rPr>
          <w:rFonts w:ascii="Footlight MT Light" w:hAnsi="Footlight MT Light"/>
          <w:sz w:val="24"/>
          <w:szCs w:val="24"/>
        </w:rPr>
        <w:tab/>
      </w:r>
    </w:p>
    <w:p w:rsidR="00EF7401" w:rsidRDefault="004E01EF">
      <w:pPr>
        <w:numPr>
          <w:ilvl w:val="1"/>
          <w:numId w:val="149"/>
        </w:numPr>
        <w:tabs>
          <w:tab w:val="left" w:pos="7920"/>
        </w:tabs>
        <w:spacing w:after="120"/>
        <w:rPr>
          <w:rFonts w:ascii="Footlight MT Light" w:hAnsi="Footlight MT Light"/>
          <w:sz w:val="24"/>
          <w:szCs w:val="24"/>
        </w:rPr>
        <w:pPrChange w:id="2400"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Compensatory Time Form</w:t>
      </w:r>
      <w:r w:rsidR="008702D9" w:rsidRPr="00134379">
        <w:rPr>
          <w:rFonts w:ascii="Footlight MT Light" w:hAnsi="Footlight MT Light"/>
          <w:sz w:val="24"/>
          <w:szCs w:val="24"/>
        </w:rPr>
        <w:tab/>
        <w:t xml:space="preserve">Exhibit </w:t>
      </w:r>
      <w:del w:id="2401" w:author="AdminAsstnt" w:date="2012-02-17T13:51:00Z">
        <w:r w:rsidR="008702D9" w:rsidRPr="00134379" w:rsidDel="00345071">
          <w:rPr>
            <w:rFonts w:ascii="Footlight MT Light" w:hAnsi="Footlight MT Light"/>
            <w:sz w:val="24"/>
            <w:szCs w:val="24"/>
          </w:rPr>
          <w:delText>I</w:delText>
        </w:r>
      </w:del>
      <w:ins w:id="2402" w:author="AdminAsstnt" w:date="2012-02-17T13:51:00Z">
        <w:r w:rsidR="00345071">
          <w:rPr>
            <w:rFonts w:ascii="Footlight MT Light" w:hAnsi="Footlight MT Light"/>
            <w:sz w:val="24"/>
            <w:szCs w:val="24"/>
          </w:rPr>
          <w:t>J</w:t>
        </w:r>
      </w:ins>
    </w:p>
    <w:p w:rsidR="00EF7401" w:rsidRDefault="004E01EF">
      <w:pPr>
        <w:numPr>
          <w:ilvl w:val="1"/>
          <w:numId w:val="149"/>
        </w:numPr>
        <w:tabs>
          <w:tab w:val="left" w:pos="7920"/>
        </w:tabs>
        <w:spacing w:after="120"/>
        <w:rPr>
          <w:rFonts w:ascii="Footlight MT Light" w:hAnsi="Footlight MT Light"/>
          <w:sz w:val="24"/>
          <w:szCs w:val="24"/>
        </w:rPr>
        <w:pPrChange w:id="2403"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Request for Leave</w:t>
      </w:r>
      <w:r w:rsidR="008702D9" w:rsidRPr="00134379">
        <w:rPr>
          <w:rFonts w:ascii="Footlight MT Light" w:hAnsi="Footlight MT Light"/>
          <w:sz w:val="24"/>
          <w:szCs w:val="24"/>
        </w:rPr>
        <w:tab/>
        <w:t xml:space="preserve">Exhibit </w:t>
      </w:r>
      <w:del w:id="2404" w:author="AdminAsstnt" w:date="2012-02-17T13:51:00Z">
        <w:r w:rsidR="008702D9" w:rsidRPr="00134379" w:rsidDel="00345071">
          <w:rPr>
            <w:rFonts w:ascii="Footlight MT Light" w:hAnsi="Footlight MT Light"/>
            <w:sz w:val="24"/>
            <w:szCs w:val="24"/>
          </w:rPr>
          <w:delText>J</w:delText>
        </w:r>
      </w:del>
      <w:ins w:id="2405" w:author="AdminAsstnt" w:date="2012-02-17T13:51:00Z">
        <w:r w:rsidR="00345071">
          <w:rPr>
            <w:rFonts w:ascii="Footlight MT Light" w:hAnsi="Footlight MT Light"/>
            <w:sz w:val="24"/>
            <w:szCs w:val="24"/>
          </w:rPr>
          <w:t>K</w:t>
        </w:r>
      </w:ins>
    </w:p>
    <w:p w:rsidR="00EF7401" w:rsidRDefault="004E01EF">
      <w:pPr>
        <w:numPr>
          <w:ilvl w:val="1"/>
          <w:numId w:val="149"/>
        </w:numPr>
        <w:tabs>
          <w:tab w:val="left" w:pos="7920"/>
        </w:tabs>
        <w:spacing w:after="120"/>
        <w:rPr>
          <w:rFonts w:ascii="Footlight MT Light" w:hAnsi="Footlight MT Light"/>
          <w:sz w:val="24"/>
          <w:szCs w:val="24"/>
        </w:rPr>
        <w:pPrChange w:id="2406"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 xml:space="preserve">Employee Performance Evaluation </w:t>
      </w:r>
      <w:r w:rsidR="008702D9" w:rsidRPr="00134379">
        <w:rPr>
          <w:rFonts w:ascii="Footlight MT Light" w:hAnsi="Footlight MT Light"/>
          <w:sz w:val="24"/>
          <w:szCs w:val="24"/>
        </w:rPr>
        <w:tab/>
        <w:t xml:space="preserve">Exhibit </w:t>
      </w:r>
      <w:del w:id="2407" w:author="AdminAsstnt" w:date="2012-02-17T13:51:00Z">
        <w:r w:rsidR="008702D9" w:rsidRPr="00134379" w:rsidDel="00345071">
          <w:rPr>
            <w:rFonts w:ascii="Footlight MT Light" w:hAnsi="Footlight MT Light"/>
            <w:sz w:val="24"/>
            <w:szCs w:val="24"/>
          </w:rPr>
          <w:delText>K</w:delText>
        </w:r>
      </w:del>
      <w:ins w:id="2408" w:author="AdminAsstnt" w:date="2012-02-17T13:51:00Z">
        <w:r w:rsidR="00345071">
          <w:rPr>
            <w:rFonts w:ascii="Footlight MT Light" w:hAnsi="Footlight MT Light"/>
            <w:sz w:val="24"/>
            <w:szCs w:val="24"/>
          </w:rPr>
          <w:t>L</w:t>
        </w:r>
      </w:ins>
    </w:p>
    <w:p w:rsidR="00EF7401" w:rsidRDefault="004E01EF">
      <w:pPr>
        <w:numPr>
          <w:ilvl w:val="1"/>
          <w:numId w:val="149"/>
        </w:numPr>
        <w:tabs>
          <w:tab w:val="left" w:pos="7920"/>
        </w:tabs>
        <w:spacing w:after="120"/>
        <w:rPr>
          <w:rFonts w:ascii="Footlight MT Light" w:hAnsi="Footlight MT Light"/>
          <w:sz w:val="24"/>
          <w:szCs w:val="24"/>
        </w:rPr>
        <w:pPrChange w:id="2409" w:author="AdminAsstnt" w:date="2013-07-30T11:05:00Z">
          <w:pPr>
            <w:numPr>
              <w:numId w:val="53"/>
            </w:numPr>
            <w:tabs>
              <w:tab w:val="num" w:pos="1440"/>
              <w:tab w:val="left" w:pos="7920"/>
            </w:tabs>
            <w:spacing w:after="120"/>
            <w:ind w:left="1440" w:hanging="720"/>
          </w:pPr>
        </w:pPrChange>
      </w:pPr>
      <w:r w:rsidRPr="00134379">
        <w:rPr>
          <w:rFonts w:ascii="Footlight MT Light" w:hAnsi="Footlight MT Light"/>
          <w:sz w:val="24"/>
          <w:szCs w:val="24"/>
        </w:rPr>
        <w:t>Table of Penalties</w:t>
      </w:r>
      <w:r w:rsidR="008D71C6">
        <w:rPr>
          <w:rFonts w:ascii="Footlight MT Light" w:hAnsi="Footlight MT Light"/>
          <w:sz w:val="24"/>
          <w:szCs w:val="24"/>
        </w:rPr>
        <w:tab/>
        <w:t xml:space="preserve">Exhibit </w:t>
      </w:r>
      <w:del w:id="2410" w:author="AdminAsstnt" w:date="2012-02-17T13:51:00Z">
        <w:r w:rsidR="008D71C6" w:rsidDel="00345071">
          <w:rPr>
            <w:rFonts w:ascii="Footlight MT Light" w:hAnsi="Footlight MT Light"/>
            <w:sz w:val="24"/>
            <w:szCs w:val="24"/>
          </w:rPr>
          <w:delText>L</w:delText>
        </w:r>
      </w:del>
      <w:ins w:id="2411" w:author="AdminAsstnt" w:date="2012-02-17T13:51:00Z">
        <w:r w:rsidR="00345071">
          <w:rPr>
            <w:rFonts w:ascii="Footlight MT Light" w:hAnsi="Footlight MT Light"/>
            <w:sz w:val="24"/>
            <w:szCs w:val="24"/>
          </w:rPr>
          <w:t>M</w:t>
        </w:r>
      </w:ins>
    </w:p>
    <w:p w:rsidR="0052507E" w:rsidRPr="00134379" w:rsidRDefault="0052507E" w:rsidP="0052507E">
      <w:pPr>
        <w:tabs>
          <w:tab w:val="left" w:pos="7920"/>
        </w:tabs>
        <w:spacing w:after="120"/>
        <w:rPr>
          <w:rFonts w:ascii="Footlight MT Light" w:hAnsi="Footlight MT Light"/>
          <w:sz w:val="24"/>
          <w:szCs w:val="24"/>
        </w:rPr>
      </w:pPr>
    </w:p>
    <w:p w:rsidR="0052507E" w:rsidRPr="00134379" w:rsidRDefault="0052507E" w:rsidP="0052507E">
      <w:pPr>
        <w:tabs>
          <w:tab w:val="left" w:pos="7920"/>
        </w:tabs>
        <w:spacing w:after="120"/>
        <w:jc w:val="right"/>
        <w:rPr>
          <w:rFonts w:ascii="Footlight MT Light" w:hAnsi="Footlight MT Light"/>
          <w:sz w:val="24"/>
          <w:szCs w:val="24"/>
        </w:rPr>
      </w:pPr>
      <w:r w:rsidRPr="00134379">
        <w:rPr>
          <w:rFonts w:ascii="Footlight MT Light" w:hAnsi="Footlight MT Light"/>
          <w:sz w:val="24"/>
          <w:szCs w:val="24"/>
        </w:rPr>
        <w:br w:type="page"/>
      </w:r>
      <w:r w:rsidRPr="00134379">
        <w:rPr>
          <w:rFonts w:ascii="Footlight MT Light" w:hAnsi="Footlight MT Light"/>
          <w:sz w:val="24"/>
          <w:szCs w:val="24"/>
        </w:rPr>
        <w:lastRenderedPageBreak/>
        <w:t>EXHIBIT A</w:t>
      </w:r>
    </w:p>
    <w:p w:rsidR="0052507E" w:rsidRPr="00134379" w:rsidRDefault="0052507E" w:rsidP="0052507E">
      <w:pPr>
        <w:jc w:val="center"/>
      </w:pPr>
      <w:del w:id="2412" w:author="AdminAsstnt" w:date="2012-04-25T10:55:00Z">
        <w:r w:rsidRPr="00134379" w:rsidDel="00EA3869">
          <w:delText>BAAHAALI</w:delText>
        </w:r>
      </w:del>
      <w:ins w:id="2413" w:author="AdminAsstnt" w:date="2012-04-25T10:55:00Z">
        <w:r w:rsidR="00EA3869" w:rsidRPr="00134379">
          <w:t>BÁÁHÁÁLÍ</w:t>
        </w:r>
      </w:ins>
      <w:r w:rsidRPr="00134379">
        <w:t xml:space="preserve"> </w:t>
      </w:r>
      <w:r w:rsidR="004E2334" w:rsidRPr="00134379">
        <w:t>CHAPTER</w:t>
      </w:r>
    </w:p>
    <w:p w:rsidR="0052507E" w:rsidRPr="00134379" w:rsidRDefault="0052507E" w:rsidP="0052507E">
      <w:pPr>
        <w:jc w:val="center"/>
      </w:pPr>
    </w:p>
    <w:p w:rsidR="0052507E" w:rsidRPr="00134379" w:rsidRDefault="0052507E" w:rsidP="0052507E">
      <w:pPr>
        <w:jc w:val="center"/>
      </w:pPr>
      <w:r w:rsidRPr="00134379">
        <w:t>JOB VACANCY ANNOUNCEMENT</w:t>
      </w:r>
    </w:p>
    <w:p w:rsidR="0052507E" w:rsidRPr="00134379" w:rsidRDefault="0052507E" w:rsidP="0052507E">
      <w:pPr>
        <w:jc w:val="center"/>
      </w:pPr>
    </w:p>
    <w:p w:rsidR="0052507E" w:rsidRPr="00134379" w:rsidRDefault="0052507E" w:rsidP="0052507E">
      <w:pPr>
        <w:rPr>
          <w:rFonts w:ascii="Cambria" w:hAnsi="Cambria" w:cs="Kartika"/>
          <w:sz w:val="24"/>
          <w:szCs w:val="28"/>
        </w:rPr>
      </w:pPr>
      <w:r w:rsidRPr="00134379">
        <w:rPr>
          <w:rFonts w:ascii="Cambria" w:hAnsi="Cambria" w:cs="Kartika"/>
          <w:sz w:val="24"/>
          <w:szCs w:val="28"/>
        </w:rPr>
        <w:t xml:space="preserve">DATE POSTED: </w:t>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134379">
        <w:rPr>
          <w:rFonts w:ascii="Cambria" w:hAnsi="Cambria" w:cs="Kartika"/>
          <w:sz w:val="24"/>
          <w:szCs w:val="28"/>
        </w:rPr>
        <w:tab/>
      </w:r>
      <w:r w:rsidR="00A964AE">
        <w:rPr>
          <w:rFonts w:ascii="Cambria" w:hAnsi="Cambria" w:cs="Kartika"/>
          <w:sz w:val="24"/>
          <w:szCs w:val="28"/>
        </w:rPr>
        <w:tab/>
      </w:r>
      <w:r w:rsidR="00A964AE">
        <w:rPr>
          <w:rFonts w:ascii="Cambria" w:hAnsi="Cambria" w:cs="Kartika"/>
          <w:sz w:val="24"/>
          <w:szCs w:val="28"/>
        </w:rPr>
        <w:tab/>
      </w:r>
      <w:r w:rsidRPr="00134379">
        <w:rPr>
          <w:rFonts w:ascii="Cambria" w:hAnsi="Cambria" w:cs="Kartika"/>
          <w:sz w:val="24"/>
          <w:szCs w:val="28"/>
        </w:rPr>
        <w:t xml:space="preserve">CLOSING DATE: </w:t>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p>
    <w:p w:rsidR="00A964AE" w:rsidRDefault="00A964AE" w:rsidP="0052507E">
      <w:pPr>
        <w:rPr>
          <w:rFonts w:ascii="Cambria" w:hAnsi="Cambria" w:cs="Kartika"/>
          <w:sz w:val="24"/>
          <w:szCs w:val="28"/>
        </w:rPr>
      </w:pPr>
    </w:p>
    <w:p w:rsidR="0052507E" w:rsidRPr="00134379" w:rsidRDefault="0052507E" w:rsidP="0052507E">
      <w:pPr>
        <w:rPr>
          <w:rFonts w:ascii="Cambria" w:hAnsi="Cambria" w:cs="Kartika"/>
          <w:sz w:val="24"/>
          <w:szCs w:val="28"/>
        </w:rPr>
      </w:pPr>
      <w:r w:rsidRPr="00134379">
        <w:rPr>
          <w:rFonts w:ascii="Cambria" w:hAnsi="Cambria" w:cs="Kartika"/>
          <w:sz w:val="24"/>
          <w:szCs w:val="28"/>
        </w:rPr>
        <w:t xml:space="preserve">POSITION TITLE: </w:t>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p>
    <w:p w:rsidR="00A964AE" w:rsidRDefault="00A964AE" w:rsidP="0052507E">
      <w:pPr>
        <w:rPr>
          <w:rFonts w:ascii="Cambria" w:hAnsi="Cambria" w:cs="Kartika"/>
          <w:sz w:val="24"/>
          <w:szCs w:val="28"/>
        </w:rPr>
      </w:pPr>
    </w:p>
    <w:p w:rsidR="0052507E" w:rsidRPr="00A964AE" w:rsidRDefault="0052507E" w:rsidP="0052507E">
      <w:pPr>
        <w:rPr>
          <w:rFonts w:ascii="Cambria" w:hAnsi="Cambria" w:cs="Kartika"/>
          <w:sz w:val="24"/>
          <w:szCs w:val="28"/>
          <w:u w:val="single"/>
        </w:rPr>
      </w:pPr>
      <w:r w:rsidRPr="00134379">
        <w:rPr>
          <w:rFonts w:ascii="Cambria" w:hAnsi="Cambria" w:cs="Kartika"/>
          <w:sz w:val="24"/>
          <w:szCs w:val="28"/>
        </w:rPr>
        <w:t xml:space="preserve">WORKSITE LOCATION: </w:t>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r w:rsidRPr="00A964AE">
        <w:rPr>
          <w:rFonts w:ascii="Cambria" w:hAnsi="Cambria" w:cs="Kartika"/>
          <w:sz w:val="24"/>
          <w:szCs w:val="28"/>
          <w:u w:val="single"/>
        </w:rPr>
        <w:tab/>
      </w:r>
    </w:p>
    <w:p w:rsidR="00A964AE" w:rsidRDefault="00A964AE" w:rsidP="0052507E">
      <w:pPr>
        <w:rPr>
          <w:rFonts w:ascii="Cambria" w:hAnsi="Cambria" w:cs="Kartika"/>
          <w:szCs w:val="28"/>
        </w:rPr>
      </w:pPr>
    </w:p>
    <w:p w:rsidR="0052507E" w:rsidRPr="00134379" w:rsidRDefault="0052507E" w:rsidP="0052507E">
      <w:pPr>
        <w:rPr>
          <w:rFonts w:ascii="Cambria" w:hAnsi="Cambria" w:cs="Kartika"/>
          <w:sz w:val="24"/>
          <w:szCs w:val="28"/>
        </w:rPr>
      </w:pPr>
      <w:r w:rsidRPr="00134379">
        <w:rPr>
          <w:rFonts w:ascii="Cambria" w:hAnsi="Cambria" w:cs="Kartika"/>
          <w:szCs w:val="28"/>
        </w:rPr>
        <w:t xml:space="preserve">WORKS DAYS/HOURS: </w:t>
      </w:r>
      <w:r w:rsidR="00A964AE">
        <w:rPr>
          <w:rFonts w:ascii="Cambria" w:hAnsi="Cambria" w:cs="Kartika"/>
          <w:sz w:val="24"/>
          <w:szCs w:val="28"/>
        </w:rPr>
        <w:t>POSITION TYPE:</w:t>
      </w:r>
      <w:r w:rsidR="00A964AE" w:rsidRPr="00A964AE">
        <w:rPr>
          <w:rFonts w:ascii="Cambria" w:hAnsi="Cambria" w:cs="Kartika"/>
          <w:sz w:val="24"/>
          <w:szCs w:val="28"/>
        </w:rPr>
        <w:t xml:space="preserve"> </w:t>
      </w:r>
      <w:r w:rsidR="00A964AE">
        <w:rPr>
          <w:rFonts w:ascii="Cambria" w:hAnsi="Cambria" w:cs="Kartika"/>
          <w:sz w:val="24"/>
          <w:szCs w:val="28"/>
        </w:rPr>
        <w:t xml:space="preserve"> </w:t>
      </w:r>
      <w:r w:rsidR="00A964AE" w:rsidRPr="00134379">
        <w:rPr>
          <w:rFonts w:ascii="Cambria" w:hAnsi="Cambria" w:cs="Kartika"/>
          <w:sz w:val="24"/>
          <w:szCs w:val="28"/>
        </w:rPr>
        <w:t xml:space="preserve">PERMANENT:  </w:t>
      </w:r>
      <w:r w:rsidR="00A964AE" w:rsidRPr="00134379">
        <w:rPr>
          <w:rFonts w:ascii="Cambria" w:hAnsi="Cambria" w:cs="Kartika"/>
          <w:sz w:val="24"/>
          <w:szCs w:val="28"/>
        </w:rPr>
        <w:sym w:font="Wingdings 2" w:char="F02A"/>
      </w:r>
      <w:r w:rsidR="00A964AE" w:rsidRPr="00A964AE">
        <w:rPr>
          <w:rFonts w:ascii="Cambria" w:hAnsi="Cambria" w:cs="Kartika"/>
          <w:sz w:val="24"/>
          <w:szCs w:val="28"/>
        </w:rPr>
        <w:t xml:space="preserve"> </w:t>
      </w:r>
      <w:r w:rsidR="00A964AE">
        <w:rPr>
          <w:rFonts w:ascii="Cambria" w:hAnsi="Cambria" w:cs="Kartika"/>
          <w:sz w:val="24"/>
          <w:szCs w:val="28"/>
        </w:rPr>
        <w:t xml:space="preserve">  </w:t>
      </w:r>
      <w:r w:rsidR="00A964AE" w:rsidRPr="00134379">
        <w:rPr>
          <w:rFonts w:ascii="Cambria" w:hAnsi="Cambria" w:cs="Kartika"/>
          <w:sz w:val="24"/>
          <w:szCs w:val="28"/>
        </w:rPr>
        <w:t>TEMPORARY:</w:t>
      </w:r>
      <w:r w:rsidR="00A964AE" w:rsidRPr="00134379">
        <w:rPr>
          <w:rFonts w:ascii="Cambria" w:hAnsi="Cambria" w:cs="Kartika"/>
          <w:sz w:val="24"/>
          <w:szCs w:val="28"/>
        </w:rPr>
        <w:tab/>
      </w:r>
      <w:r w:rsidR="00A964AE" w:rsidRPr="00134379">
        <w:rPr>
          <w:rFonts w:ascii="Cambria" w:hAnsi="Cambria" w:cs="Kartika"/>
          <w:sz w:val="24"/>
          <w:szCs w:val="28"/>
        </w:rPr>
        <w:sym w:font="Wingdings 2" w:char="F02A"/>
      </w:r>
      <w:r w:rsidR="00A964AE" w:rsidRPr="00A964AE">
        <w:rPr>
          <w:rFonts w:ascii="Cambria" w:hAnsi="Cambria" w:cs="Kartika"/>
          <w:sz w:val="24"/>
          <w:szCs w:val="28"/>
        </w:rPr>
        <w:t xml:space="preserve"> </w:t>
      </w:r>
      <w:r w:rsidR="00A964AE">
        <w:rPr>
          <w:rFonts w:ascii="Cambria" w:hAnsi="Cambria" w:cs="Kartika"/>
          <w:sz w:val="24"/>
          <w:szCs w:val="28"/>
        </w:rPr>
        <w:t xml:space="preserve"> </w:t>
      </w:r>
      <w:r w:rsidR="00A964AE" w:rsidRPr="00134379">
        <w:rPr>
          <w:rFonts w:ascii="Cambria" w:hAnsi="Cambria" w:cs="Kartika"/>
          <w:sz w:val="24"/>
          <w:szCs w:val="28"/>
        </w:rPr>
        <w:t>PART-TIME:</w:t>
      </w:r>
      <w:r w:rsidR="00A964AE">
        <w:rPr>
          <w:rFonts w:ascii="Cambria" w:hAnsi="Cambria" w:cs="Kartika"/>
          <w:sz w:val="24"/>
          <w:szCs w:val="28"/>
        </w:rPr>
        <w:t xml:space="preserve">   </w:t>
      </w:r>
      <w:r w:rsidR="00A964AE" w:rsidRPr="00134379">
        <w:rPr>
          <w:rFonts w:ascii="Cambria" w:hAnsi="Cambria" w:cs="Kartika"/>
          <w:sz w:val="24"/>
          <w:szCs w:val="28"/>
        </w:rPr>
        <w:sym w:font="Wingdings 2" w:char="F02A"/>
      </w:r>
    </w:p>
    <w:p w:rsidR="0052507E" w:rsidRPr="00134379" w:rsidRDefault="0052507E" w:rsidP="00A964AE">
      <w:pPr>
        <w:tabs>
          <w:tab w:val="left" w:pos="360"/>
        </w:tabs>
        <w:rPr>
          <w:rFonts w:ascii="Cambria" w:hAnsi="Cambria" w:cs="Kartika"/>
          <w:sz w:val="24"/>
          <w:szCs w:val="28"/>
        </w:rPr>
      </w:pPr>
      <w:r w:rsidRPr="00134379">
        <w:rPr>
          <w:rFonts w:ascii="Cambria" w:hAnsi="Cambria" w:cs="Kartika"/>
          <w:sz w:val="24"/>
          <w:szCs w:val="28"/>
        </w:rPr>
        <w:tab/>
        <w:t xml:space="preserve">DAYS: </w:t>
      </w:r>
      <w:r w:rsidRPr="00A964AE">
        <w:rPr>
          <w:rFonts w:ascii="Cambria" w:hAnsi="Cambria" w:cs="Kartika"/>
          <w:sz w:val="24"/>
          <w:szCs w:val="28"/>
          <w:u w:val="single"/>
        </w:rPr>
        <w:tab/>
      </w:r>
      <w:r w:rsidRPr="00A964AE">
        <w:rPr>
          <w:rFonts w:ascii="Cambria" w:hAnsi="Cambria" w:cs="Kartika"/>
          <w:sz w:val="24"/>
          <w:szCs w:val="28"/>
          <w:u w:val="single"/>
        </w:rPr>
        <w:tab/>
      </w:r>
      <w:r w:rsidR="00A964AE">
        <w:rPr>
          <w:rFonts w:ascii="Cambria" w:hAnsi="Cambria" w:cs="Kartika"/>
          <w:sz w:val="24"/>
          <w:szCs w:val="28"/>
          <w:u w:val="single"/>
        </w:rPr>
        <w:tab/>
      </w:r>
      <w:r w:rsidRPr="00A964AE">
        <w:rPr>
          <w:rFonts w:ascii="Cambria" w:hAnsi="Cambria" w:cs="Kartika"/>
          <w:sz w:val="24"/>
          <w:szCs w:val="28"/>
          <w:u w:val="single"/>
        </w:rPr>
        <w:tab/>
      </w:r>
      <w:r w:rsidR="00A964AE">
        <w:rPr>
          <w:rFonts w:ascii="Cambria" w:hAnsi="Cambria" w:cs="Kartika"/>
          <w:sz w:val="24"/>
          <w:szCs w:val="28"/>
        </w:rPr>
        <w:tab/>
      </w:r>
    </w:p>
    <w:p w:rsidR="0052507E" w:rsidRPr="00134379" w:rsidRDefault="0052507E" w:rsidP="00A964AE">
      <w:pPr>
        <w:tabs>
          <w:tab w:val="left" w:pos="360"/>
        </w:tabs>
        <w:rPr>
          <w:rFonts w:ascii="Cambria" w:hAnsi="Cambria" w:cs="Kartika"/>
          <w:sz w:val="24"/>
          <w:szCs w:val="28"/>
        </w:rPr>
      </w:pPr>
      <w:r w:rsidRPr="00134379">
        <w:rPr>
          <w:rFonts w:ascii="Cambria" w:hAnsi="Cambria" w:cs="Kartika"/>
          <w:sz w:val="24"/>
          <w:szCs w:val="28"/>
        </w:rPr>
        <w:tab/>
        <w:t xml:space="preserve">HOURS: </w:t>
      </w:r>
      <w:r w:rsidRPr="00A964AE">
        <w:rPr>
          <w:rFonts w:ascii="Cambria" w:hAnsi="Cambria" w:cs="Kartika"/>
          <w:sz w:val="24"/>
          <w:szCs w:val="28"/>
          <w:u w:val="single"/>
        </w:rPr>
        <w:tab/>
      </w:r>
      <w:r w:rsidR="00A964AE">
        <w:rPr>
          <w:rFonts w:ascii="Cambria" w:hAnsi="Cambria" w:cs="Kartika"/>
          <w:sz w:val="24"/>
          <w:szCs w:val="28"/>
          <w:u w:val="single"/>
        </w:rPr>
        <w:tab/>
      </w:r>
      <w:r w:rsidR="00A964AE">
        <w:rPr>
          <w:rFonts w:ascii="Cambria" w:hAnsi="Cambria" w:cs="Kartika"/>
          <w:sz w:val="24"/>
          <w:szCs w:val="28"/>
          <w:u w:val="single"/>
        </w:rPr>
        <w:tab/>
      </w:r>
      <w:r w:rsidR="00A964AE">
        <w:rPr>
          <w:rFonts w:ascii="Cambria" w:hAnsi="Cambria" w:cs="Kartika"/>
          <w:sz w:val="24"/>
          <w:szCs w:val="28"/>
          <w:u w:val="single"/>
        </w:rPr>
        <w:tab/>
      </w:r>
      <w:r w:rsidR="00A964AE">
        <w:rPr>
          <w:rFonts w:ascii="Cambria" w:hAnsi="Cambria" w:cs="Kartika"/>
          <w:sz w:val="24"/>
          <w:szCs w:val="28"/>
        </w:rPr>
        <w:t xml:space="preserve"> </w:t>
      </w:r>
      <w:r w:rsidR="00A964AE">
        <w:rPr>
          <w:rFonts w:ascii="Cambria" w:hAnsi="Cambria" w:cs="Kartika"/>
          <w:sz w:val="24"/>
          <w:szCs w:val="28"/>
        </w:rPr>
        <w:tab/>
      </w:r>
      <w:r w:rsidR="00A964AE">
        <w:rPr>
          <w:rFonts w:ascii="Cambria" w:hAnsi="Cambria" w:cs="Kartika"/>
          <w:sz w:val="24"/>
          <w:szCs w:val="28"/>
        </w:rPr>
        <w:tab/>
      </w:r>
      <w:r w:rsidRPr="00134379">
        <w:rPr>
          <w:rFonts w:ascii="Cambria" w:hAnsi="Cambria" w:cs="Kartika"/>
          <w:sz w:val="24"/>
          <w:szCs w:val="28"/>
        </w:rPr>
        <w:t>$</w:t>
      </w:r>
      <w:r w:rsidR="00A964AE">
        <w:rPr>
          <w:rFonts w:ascii="Cambria" w:hAnsi="Cambria" w:cs="Kartika"/>
          <w:sz w:val="24"/>
          <w:szCs w:val="28"/>
          <w:u w:val="single"/>
        </w:rPr>
        <w:tab/>
      </w:r>
      <w:r w:rsidR="00A964AE">
        <w:rPr>
          <w:rFonts w:ascii="Cambria" w:hAnsi="Cambria" w:cs="Kartika"/>
          <w:sz w:val="24"/>
          <w:szCs w:val="28"/>
          <w:u w:val="single"/>
        </w:rPr>
        <w:tab/>
      </w:r>
      <w:r w:rsidRPr="00134379">
        <w:rPr>
          <w:rFonts w:ascii="Cambria" w:hAnsi="Cambria" w:cs="Kartika"/>
          <w:sz w:val="24"/>
          <w:szCs w:val="28"/>
        </w:rPr>
        <w:t xml:space="preserve">  PER HOUR</w:t>
      </w:r>
    </w:p>
    <w:p w:rsidR="0052507E" w:rsidRPr="00134379" w:rsidRDefault="0052507E" w:rsidP="0052507E">
      <w:pPr>
        <w:tabs>
          <w:tab w:val="left" w:pos="360"/>
          <w:tab w:val="left" w:pos="2340"/>
          <w:tab w:val="left" w:pos="3780"/>
        </w:tabs>
        <w:rPr>
          <w:rFonts w:ascii="Cambria" w:hAnsi="Cambria" w:cs="Kartika"/>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r w:rsidRPr="00134379">
        <w:rPr>
          <w:rFonts w:ascii="Cambria" w:hAnsi="Cambria" w:cs="Kartika"/>
          <w:b/>
          <w:sz w:val="24"/>
          <w:szCs w:val="28"/>
        </w:rPr>
        <w:t>DUTIES AND RESPONSIBILITIES:</w:t>
      </w: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8D71C6" w:rsidRDefault="0052507E" w:rsidP="0052507E">
      <w:pPr>
        <w:tabs>
          <w:tab w:val="left" w:pos="360"/>
          <w:tab w:val="left" w:pos="2340"/>
          <w:tab w:val="left" w:pos="3780"/>
        </w:tabs>
        <w:rPr>
          <w:rFonts w:ascii="Cambria" w:hAnsi="Cambria" w:cs="Kartika"/>
          <w:b/>
          <w:sz w:val="24"/>
          <w:szCs w:val="28"/>
          <w:u w:val="single"/>
        </w:rPr>
      </w:pPr>
      <w:r w:rsidRPr="008D71C6">
        <w:rPr>
          <w:rFonts w:ascii="Cambria" w:hAnsi="Cambria" w:cs="Kartika"/>
          <w:b/>
          <w:sz w:val="24"/>
          <w:szCs w:val="28"/>
          <w:u w:val="single"/>
        </w:rPr>
        <w:t>QUALIFICATION REQUIREMENTS:</w:t>
      </w:r>
    </w:p>
    <w:p w:rsidR="0052507E" w:rsidRPr="00134379" w:rsidRDefault="0052507E" w:rsidP="008D71C6">
      <w:pPr>
        <w:tabs>
          <w:tab w:val="left" w:pos="360"/>
          <w:tab w:val="left" w:pos="2340"/>
          <w:tab w:val="left" w:pos="3780"/>
        </w:tabs>
        <w:ind w:left="360"/>
        <w:rPr>
          <w:rFonts w:ascii="Cambria" w:hAnsi="Cambria" w:cs="Kartika"/>
          <w:b/>
          <w:sz w:val="24"/>
          <w:szCs w:val="28"/>
        </w:rPr>
      </w:pPr>
      <w:r w:rsidRPr="00134379">
        <w:rPr>
          <w:rFonts w:ascii="Cambria" w:hAnsi="Cambria" w:cs="Kartika"/>
          <w:b/>
          <w:sz w:val="24"/>
          <w:szCs w:val="28"/>
        </w:rPr>
        <w:t>EDUCATION AND TRAINING:</w:t>
      </w: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r w:rsidRPr="00134379">
        <w:rPr>
          <w:rFonts w:ascii="Cambria" w:hAnsi="Cambria" w:cs="Kartika"/>
          <w:b/>
          <w:sz w:val="24"/>
          <w:szCs w:val="28"/>
        </w:rPr>
        <w:t>EXPERIENCE:</w:t>
      </w: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r w:rsidRPr="00134379">
        <w:rPr>
          <w:rFonts w:ascii="Cambria" w:hAnsi="Cambria" w:cs="Kartika"/>
          <w:b/>
          <w:sz w:val="24"/>
          <w:szCs w:val="28"/>
        </w:rPr>
        <w:t>SPECIAL KNOWLEDGE, SKILLS, AND ABILITIES:</w:t>
      </w: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p>
    <w:p w:rsidR="0052507E" w:rsidRPr="00134379" w:rsidRDefault="0052507E" w:rsidP="008D71C6">
      <w:pPr>
        <w:tabs>
          <w:tab w:val="left" w:pos="360"/>
          <w:tab w:val="left" w:pos="2340"/>
          <w:tab w:val="left" w:pos="3780"/>
        </w:tabs>
        <w:ind w:left="360"/>
        <w:rPr>
          <w:rFonts w:ascii="Cambria" w:hAnsi="Cambria" w:cs="Kartika"/>
          <w:b/>
          <w:sz w:val="24"/>
          <w:szCs w:val="28"/>
        </w:rPr>
      </w:pPr>
      <w:r w:rsidRPr="00134379">
        <w:rPr>
          <w:rFonts w:ascii="Cambria" w:hAnsi="Cambria" w:cs="Kartika"/>
          <w:b/>
          <w:sz w:val="24"/>
          <w:szCs w:val="28"/>
        </w:rPr>
        <w:t>LICENSE/CERTIFICATION REQUIREMENTS:</w:t>
      </w: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b/>
          <w:sz w:val="24"/>
          <w:szCs w:val="28"/>
        </w:rPr>
      </w:pPr>
    </w:p>
    <w:p w:rsidR="0052507E" w:rsidRPr="00134379" w:rsidRDefault="0052507E" w:rsidP="0052507E">
      <w:pPr>
        <w:tabs>
          <w:tab w:val="left" w:pos="360"/>
          <w:tab w:val="left" w:pos="2340"/>
          <w:tab w:val="left" w:pos="3780"/>
        </w:tabs>
        <w:rPr>
          <w:rFonts w:ascii="Cambria" w:hAnsi="Cambria" w:cs="Kartika"/>
          <w:i/>
          <w:sz w:val="24"/>
          <w:szCs w:val="28"/>
        </w:rPr>
      </w:pPr>
      <w:r w:rsidRPr="00134379">
        <w:rPr>
          <w:rFonts w:ascii="Cambria" w:hAnsi="Cambria" w:cs="Kartika"/>
          <w:i/>
          <w:sz w:val="24"/>
          <w:szCs w:val="28"/>
        </w:rPr>
        <w:t xml:space="preserve">THE BAAHAALI </w:t>
      </w:r>
      <w:r w:rsidR="004E2334" w:rsidRPr="00134379">
        <w:rPr>
          <w:rFonts w:ascii="Cambria" w:hAnsi="Cambria" w:cs="Kartika"/>
          <w:i/>
          <w:sz w:val="24"/>
          <w:szCs w:val="28"/>
        </w:rPr>
        <w:t>CHAPTER</w:t>
      </w:r>
      <w:r w:rsidRPr="00134379">
        <w:rPr>
          <w:rFonts w:ascii="Cambria" w:hAnsi="Cambria" w:cs="Kartika"/>
          <w:i/>
          <w:sz w:val="24"/>
          <w:szCs w:val="28"/>
        </w:rPr>
        <w:t xml:space="preserve"> GIVES PREFERENCE TO ELIGIBLE AND QUALIFIED APPLICANTS IN ACCORDANCE WITH THE NAVAJO PREFERENCE IN EMPLOYMENT ACT.</w:t>
      </w:r>
      <w:r w:rsidRPr="00134379">
        <w:rPr>
          <w:rFonts w:ascii="Cambria" w:hAnsi="Cambria" w:cs="Kartika"/>
          <w:i/>
          <w:sz w:val="24"/>
          <w:szCs w:val="28"/>
        </w:rPr>
        <w:tab/>
      </w:r>
    </w:p>
    <w:p w:rsidR="0052507E" w:rsidRPr="00134379" w:rsidRDefault="0052507E" w:rsidP="0052507E">
      <w:pPr>
        <w:tabs>
          <w:tab w:val="left" w:pos="360"/>
          <w:tab w:val="left" w:pos="2340"/>
          <w:tab w:val="left" w:pos="3780"/>
        </w:tabs>
        <w:jc w:val="right"/>
        <w:rPr>
          <w:rFonts w:ascii="Footlight MT Light" w:hAnsi="Footlight MT Light"/>
          <w:sz w:val="24"/>
          <w:szCs w:val="24"/>
        </w:rPr>
      </w:pPr>
      <w:r w:rsidRPr="00134379">
        <w:rPr>
          <w:rFonts w:ascii="Cambria" w:hAnsi="Cambria" w:cs="Kartika"/>
          <w:i/>
          <w:sz w:val="24"/>
          <w:szCs w:val="28"/>
        </w:rPr>
        <w:br w:type="page"/>
      </w:r>
      <w:r w:rsidRPr="00134379">
        <w:rPr>
          <w:rFonts w:ascii="Footlight MT Light" w:hAnsi="Footlight MT Light"/>
          <w:sz w:val="24"/>
          <w:szCs w:val="24"/>
        </w:rPr>
        <w:lastRenderedPageBreak/>
        <w:t>EXHIBIT B</w:t>
      </w:r>
      <w:r w:rsidR="00A964AE">
        <w:rPr>
          <w:rFonts w:ascii="Footlight MT Light" w:hAnsi="Footlight MT Light"/>
          <w:sz w:val="24"/>
          <w:szCs w:val="24"/>
        </w:rPr>
        <w:br/>
        <w:t>PAGE 1 OF 3</w:t>
      </w:r>
    </w:p>
    <w:p w:rsidR="00EA3869" w:rsidRDefault="00EF7401" w:rsidP="0052507E">
      <w:pPr>
        <w:tabs>
          <w:tab w:val="left" w:pos="360"/>
          <w:tab w:val="left" w:pos="2340"/>
          <w:tab w:val="left" w:pos="3780"/>
        </w:tabs>
        <w:jc w:val="right"/>
        <w:rPr>
          <w:ins w:id="2414" w:author="AdminAsstnt" w:date="2012-04-25T11:01:00Z"/>
          <w:rFonts w:ascii="Footlight MT Light" w:hAnsi="Footlight MT Light"/>
          <w:sz w:val="24"/>
          <w:szCs w:val="24"/>
        </w:rPr>
      </w:pPr>
      <w:ins w:id="2415" w:author="AdminAsstnt" w:date="2012-04-25T11:01:00Z">
        <w:r>
          <w:rPr>
            <w:rFonts w:ascii="Footlight MT Light" w:hAnsi="Footlight MT Light"/>
            <w:noProof/>
            <w:sz w:val="24"/>
            <w:szCs w:val="24"/>
            <w:rPrChange w:id="2416" w:author="Unknown">
              <w:rPr>
                <w:noProof/>
              </w:rPr>
            </w:rPrChange>
          </w:rPr>
          <w:drawing>
            <wp:inline distT="0" distB="0" distL="0" distR="0">
              <wp:extent cx="5937250" cy="7607300"/>
              <wp:effectExtent l="0" t="0" r="6350" b="0"/>
              <wp:docPr id="1" name="Picture 1" descr="Form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_00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ins>
      <w:r w:rsidR="00BA2B9A" w:rsidRPr="00134379">
        <w:rPr>
          <w:rFonts w:ascii="Footlight MT Light" w:hAnsi="Footlight MT Light"/>
          <w:sz w:val="24"/>
          <w:szCs w:val="24"/>
        </w:rPr>
        <w:br w:type="page"/>
      </w:r>
      <w:r w:rsidR="00A964AE">
        <w:rPr>
          <w:rFonts w:ascii="Footlight MT Light" w:hAnsi="Footlight MT Light"/>
          <w:sz w:val="24"/>
          <w:szCs w:val="24"/>
        </w:rPr>
        <w:lastRenderedPageBreak/>
        <w:t>PAGE 2 OF 3</w:t>
      </w:r>
    </w:p>
    <w:p w:rsidR="00EF7401" w:rsidRDefault="00EF7401">
      <w:pPr>
        <w:tabs>
          <w:tab w:val="left" w:pos="360"/>
          <w:tab w:val="left" w:pos="2340"/>
          <w:tab w:val="left" w:pos="3780"/>
        </w:tabs>
        <w:rPr>
          <w:ins w:id="2417" w:author="AdminAsstnt" w:date="2012-04-25T11:01:00Z"/>
          <w:rFonts w:ascii="Footlight MT Light" w:hAnsi="Footlight MT Light"/>
          <w:sz w:val="24"/>
          <w:szCs w:val="24"/>
        </w:rPr>
        <w:pPrChange w:id="2418" w:author="AdminAsstnt" w:date="2012-04-25T11:01:00Z">
          <w:pPr>
            <w:tabs>
              <w:tab w:val="left" w:pos="360"/>
              <w:tab w:val="left" w:pos="2340"/>
              <w:tab w:val="left" w:pos="3780"/>
            </w:tabs>
            <w:jc w:val="right"/>
          </w:pPr>
        </w:pPrChange>
      </w:pPr>
      <w:ins w:id="2419" w:author="AdminAsstnt" w:date="2012-04-25T11:01:00Z">
        <w:r>
          <w:rPr>
            <w:rFonts w:ascii="Footlight MT Light" w:hAnsi="Footlight MT Light"/>
            <w:noProof/>
            <w:sz w:val="24"/>
            <w:szCs w:val="24"/>
            <w:rPrChange w:id="2420" w:author="Unknown">
              <w:rPr>
                <w:noProof/>
              </w:rPr>
            </w:rPrChange>
          </w:rPr>
          <w:drawing>
            <wp:inline distT="0" distB="0" distL="0" distR="0">
              <wp:extent cx="5937250" cy="7600950"/>
              <wp:effectExtent l="0" t="0" r="6350" b="0"/>
              <wp:docPr id="2" name="Picture 2" descr="Form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_00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7600950"/>
                      </a:xfrm>
                      <a:prstGeom prst="rect">
                        <a:avLst/>
                      </a:prstGeom>
                      <a:noFill/>
                      <a:ln>
                        <a:noFill/>
                      </a:ln>
                    </pic:spPr>
                  </pic:pic>
                </a:graphicData>
              </a:graphic>
            </wp:inline>
          </w:drawing>
        </w:r>
      </w:ins>
    </w:p>
    <w:p w:rsidR="0003639E" w:rsidRDefault="00BA2B9A" w:rsidP="008C353C">
      <w:pPr>
        <w:tabs>
          <w:tab w:val="left" w:pos="360"/>
          <w:tab w:val="left" w:pos="2340"/>
          <w:tab w:val="left" w:pos="3780"/>
        </w:tabs>
        <w:jc w:val="right"/>
        <w:rPr>
          <w:ins w:id="2421" w:author="AdminAsstnt" w:date="2012-04-25T11:02:00Z"/>
          <w:rFonts w:ascii="Footlight MT Light" w:hAnsi="Footlight MT Light"/>
          <w:sz w:val="24"/>
          <w:szCs w:val="24"/>
        </w:rPr>
      </w:pPr>
      <w:r w:rsidRPr="00134379">
        <w:rPr>
          <w:rFonts w:ascii="Footlight MT Light" w:hAnsi="Footlight MT Light"/>
          <w:sz w:val="24"/>
          <w:szCs w:val="24"/>
        </w:rPr>
        <w:br w:type="page"/>
      </w:r>
      <w:r w:rsidR="00A964AE">
        <w:rPr>
          <w:rFonts w:ascii="Footlight MT Light" w:hAnsi="Footlight MT Light"/>
          <w:sz w:val="24"/>
          <w:szCs w:val="24"/>
        </w:rPr>
        <w:lastRenderedPageBreak/>
        <w:t>PAGE 3 OF 3</w:t>
      </w:r>
    </w:p>
    <w:p w:rsidR="00EF7401" w:rsidRDefault="00EF7401">
      <w:pPr>
        <w:tabs>
          <w:tab w:val="left" w:pos="360"/>
          <w:tab w:val="left" w:pos="2340"/>
          <w:tab w:val="left" w:pos="3780"/>
        </w:tabs>
        <w:rPr>
          <w:ins w:id="2422" w:author="AdminAsstnt" w:date="2012-04-25T11:02:00Z"/>
          <w:rFonts w:ascii="Footlight MT Light" w:hAnsi="Footlight MT Light"/>
          <w:sz w:val="24"/>
          <w:szCs w:val="24"/>
        </w:rPr>
        <w:pPrChange w:id="2423" w:author="AdminAsstnt" w:date="2012-04-25T11:02:00Z">
          <w:pPr>
            <w:tabs>
              <w:tab w:val="left" w:pos="360"/>
              <w:tab w:val="left" w:pos="2340"/>
              <w:tab w:val="left" w:pos="3780"/>
            </w:tabs>
            <w:jc w:val="right"/>
          </w:pPr>
        </w:pPrChange>
      </w:pPr>
      <w:ins w:id="2424" w:author="AdminAsstnt" w:date="2012-04-25T11:02:00Z">
        <w:r>
          <w:rPr>
            <w:rFonts w:ascii="Footlight MT Light" w:hAnsi="Footlight MT Light"/>
            <w:noProof/>
            <w:sz w:val="24"/>
            <w:szCs w:val="24"/>
            <w:rPrChange w:id="2425" w:author="Unknown">
              <w:rPr>
                <w:noProof/>
              </w:rPr>
            </w:rPrChange>
          </w:rPr>
          <w:drawing>
            <wp:inline distT="0" distB="0" distL="0" distR="0">
              <wp:extent cx="5943600" cy="7607300"/>
              <wp:effectExtent l="0" t="0" r="0" b="0"/>
              <wp:docPr id="3" name="Picture 3" descr="Form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_00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07300"/>
                      </a:xfrm>
                      <a:prstGeom prst="rect">
                        <a:avLst/>
                      </a:prstGeom>
                      <a:noFill/>
                      <a:ln>
                        <a:noFill/>
                      </a:ln>
                    </pic:spPr>
                  </pic:pic>
                </a:graphicData>
              </a:graphic>
            </wp:inline>
          </w:drawing>
        </w:r>
      </w:ins>
    </w:p>
    <w:p w:rsidR="0052507E" w:rsidRDefault="0052507E" w:rsidP="008C353C">
      <w:pPr>
        <w:tabs>
          <w:tab w:val="left" w:pos="360"/>
          <w:tab w:val="left" w:pos="2340"/>
          <w:tab w:val="left" w:pos="3780"/>
        </w:tabs>
        <w:jc w:val="right"/>
        <w:rPr>
          <w:ins w:id="2426" w:author="AdminAsstnt" w:date="2012-04-25T11:03:00Z"/>
          <w:rFonts w:ascii="Footlight MT Light" w:hAnsi="Footlight MT Light"/>
          <w:sz w:val="24"/>
          <w:szCs w:val="24"/>
        </w:rPr>
      </w:pPr>
      <w:r w:rsidRPr="00134379">
        <w:rPr>
          <w:rFonts w:ascii="Footlight MT Light" w:hAnsi="Footlight MT Light"/>
          <w:sz w:val="24"/>
          <w:szCs w:val="24"/>
        </w:rPr>
        <w:br w:type="page"/>
      </w:r>
      <w:r w:rsidRPr="00134379">
        <w:rPr>
          <w:rFonts w:ascii="Footlight MT Light" w:hAnsi="Footlight MT Light"/>
          <w:sz w:val="24"/>
          <w:szCs w:val="24"/>
        </w:rPr>
        <w:lastRenderedPageBreak/>
        <w:t>EXHIBIT C</w:t>
      </w:r>
    </w:p>
    <w:p w:rsidR="00EF7401" w:rsidRDefault="00EF7401">
      <w:pPr>
        <w:tabs>
          <w:tab w:val="left" w:pos="360"/>
          <w:tab w:val="left" w:pos="2340"/>
          <w:tab w:val="left" w:pos="3780"/>
        </w:tabs>
        <w:rPr>
          <w:ins w:id="2427" w:author="AdminAsstnt" w:date="2012-04-25T11:03:00Z"/>
          <w:rFonts w:ascii="Footlight MT Light" w:hAnsi="Footlight MT Light"/>
          <w:sz w:val="24"/>
          <w:szCs w:val="24"/>
        </w:rPr>
        <w:pPrChange w:id="2428" w:author="AdminAsstnt" w:date="2012-04-25T11:03:00Z">
          <w:pPr>
            <w:tabs>
              <w:tab w:val="left" w:pos="360"/>
              <w:tab w:val="left" w:pos="2340"/>
              <w:tab w:val="left" w:pos="3780"/>
            </w:tabs>
            <w:jc w:val="right"/>
          </w:pPr>
        </w:pPrChange>
      </w:pPr>
      <w:ins w:id="2429" w:author="AdminAsstnt" w:date="2012-04-25T11:06:00Z">
        <w:r>
          <w:rPr>
            <w:rFonts w:ascii="Footlight MT Light" w:hAnsi="Footlight MT Light"/>
            <w:noProof/>
            <w:sz w:val="24"/>
            <w:szCs w:val="24"/>
            <w:rPrChange w:id="2430" w:author="Unknown">
              <w:rPr>
                <w:noProof/>
              </w:rPr>
            </w:rPrChange>
          </w:rPr>
          <w:drawing>
            <wp:inline distT="0" distB="0" distL="0" distR="0">
              <wp:extent cx="5937250" cy="7620000"/>
              <wp:effectExtent l="0" t="0" r="6350" b="0"/>
              <wp:docPr id="4" name="Picture 4" descr="Form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_00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7620000"/>
                      </a:xfrm>
                      <a:prstGeom prst="rect">
                        <a:avLst/>
                      </a:prstGeom>
                      <a:noFill/>
                      <a:ln>
                        <a:noFill/>
                      </a:ln>
                    </pic:spPr>
                  </pic:pic>
                </a:graphicData>
              </a:graphic>
            </wp:inline>
          </w:drawing>
        </w:r>
      </w:ins>
    </w:p>
    <w:p w:rsidR="0003639E" w:rsidRDefault="0003639E" w:rsidP="008C353C">
      <w:pPr>
        <w:tabs>
          <w:tab w:val="left" w:pos="360"/>
          <w:tab w:val="left" w:pos="2340"/>
          <w:tab w:val="left" w:pos="3780"/>
        </w:tabs>
        <w:jc w:val="right"/>
        <w:rPr>
          <w:rFonts w:ascii="Footlight MT Light" w:hAnsi="Footlight MT Light"/>
          <w:sz w:val="24"/>
          <w:szCs w:val="24"/>
        </w:rPr>
      </w:pPr>
    </w:p>
    <w:p w:rsidR="0052507E" w:rsidRPr="00134379" w:rsidRDefault="0052507E" w:rsidP="0052507E">
      <w:pPr>
        <w:tabs>
          <w:tab w:val="left" w:pos="360"/>
          <w:tab w:val="left" w:pos="2340"/>
          <w:tab w:val="left" w:pos="3780"/>
        </w:tabs>
        <w:jc w:val="right"/>
        <w:rPr>
          <w:rFonts w:ascii="Footlight MT Light" w:hAnsi="Footlight MT Light"/>
          <w:sz w:val="24"/>
          <w:szCs w:val="24"/>
        </w:rPr>
      </w:pPr>
      <w:r w:rsidRPr="00134379">
        <w:rPr>
          <w:rFonts w:ascii="Footlight MT Light" w:hAnsi="Footlight MT Light"/>
          <w:sz w:val="24"/>
          <w:szCs w:val="24"/>
        </w:rPr>
        <w:br w:type="page"/>
      </w:r>
      <w:r w:rsidRPr="00134379">
        <w:rPr>
          <w:rFonts w:ascii="Footlight MT Light" w:hAnsi="Footlight MT Light"/>
          <w:sz w:val="24"/>
          <w:szCs w:val="24"/>
        </w:rPr>
        <w:lastRenderedPageBreak/>
        <w:t>EXHIBIT D</w:t>
      </w:r>
    </w:p>
    <w:p w:rsidR="00BA2B9A" w:rsidRPr="00134379" w:rsidRDefault="00BA2B9A" w:rsidP="00BA2B9A">
      <w:pPr>
        <w:rPr>
          <w:rFonts w:ascii="Cambria" w:hAnsi="Cambria"/>
          <w:sz w:val="22"/>
          <w:szCs w:val="36"/>
        </w:rPr>
      </w:pPr>
    </w:p>
    <w:p w:rsidR="00BA2B9A" w:rsidRPr="00D56B38" w:rsidRDefault="00BA2B9A" w:rsidP="00BA2B9A">
      <w:pPr>
        <w:pStyle w:val="Title"/>
        <w:rPr>
          <w:rFonts w:ascii="Cambria" w:hAnsi="Cambria"/>
          <w:b w:val="0"/>
          <w:bCs/>
          <w:sz w:val="22"/>
          <w:szCs w:val="36"/>
          <w:highlight w:val="yellow"/>
        </w:rPr>
      </w:pPr>
      <w:del w:id="2431" w:author="AdminAsstnt" w:date="2013-07-30T11:57:00Z">
        <w:r w:rsidRPr="00D56B38" w:rsidDel="005600DD">
          <w:rPr>
            <w:rFonts w:ascii="Cambria" w:hAnsi="Cambria"/>
            <w:b w:val="0"/>
            <w:bCs/>
            <w:sz w:val="22"/>
            <w:szCs w:val="36"/>
            <w:highlight w:val="yellow"/>
          </w:rPr>
          <w:delText>BAAHAALI</w:delText>
        </w:r>
      </w:del>
      <w:ins w:id="2432" w:author="AdminAsstnt" w:date="2013-07-30T11:57:00Z">
        <w:r w:rsidR="005600DD" w:rsidRPr="00D56B38">
          <w:rPr>
            <w:rFonts w:ascii="Cambria" w:hAnsi="Cambria"/>
            <w:b w:val="0"/>
            <w:bCs/>
            <w:sz w:val="22"/>
            <w:szCs w:val="36"/>
            <w:highlight w:val="yellow"/>
          </w:rPr>
          <w:t>BÁÁHÁÁLÍ</w:t>
        </w:r>
      </w:ins>
      <w:r w:rsidRPr="00D56B38">
        <w:rPr>
          <w:rFonts w:ascii="Cambria" w:hAnsi="Cambria"/>
          <w:b w:val="0"/>
          <w:bCs/>
          <w:sz w:val="22"/>
          <w:szCs w:val="36"/>
          <w:highlight w:val="yellow"/>
        </w:rPr>
        <w:t xml:space="preserve"> </w:t>
      </w:r>
      <w:r w:rsidR="004E2334" w:rsidRPr="00D56B38">
        <w:rPr>
          <w:rFonts w:ascii="Cambria" w:hAnsi="Cambria"/>
          <w:b w:val="0"/>
          <w:bCs/>
          <w:sz w:val="22"/>
          <w:szCs w:val="36"/>
          <w:highlight w:val="yellow"/>
        </w:rPr>
        <w:t>CHAPTER</w:t>
      </w:r>
      <w:r w:rsidRPr="00D56B38">
        <w:rPr>
          <w:rFonts w:ascii="Cambria" w:hAnsi="Cambria"/>
          <w:b w:val="0"/>
          <w:bCs/>
          <w:sz w:val="22"/>
          <w:szCs w:val="36"/>
          <w:highlight w:val="yellow"/>
        </w:rPr>
        <w:t xml:space="preserve"> </w:t>
      </w:r>
    </w:p>
    <w:p w:rsidR="00BA2B9A" w:rsidRPr="00D56B38" w:rsidRDefault="00BA2B9A" w:rsidP="00BA2B9A">
      <w:pPr>
        <w:pStyle w:val="Title"/>
        <w:rPr>
          <w:rFonts w:ascii="Cambria" w:hAnsi="Cambria"/>
          <w:b w:val="0"/>
          <w:bCs/>
          <w:sz w:val="22"/>
          <w:szCs w:val="36"/>
          <w:highlight w:val="yellow"/>
        </w:rPr>
      </w:pPr>
      <w:r w:rsidRPr="00D56B38">
        <w:rPr>
          <w:rFonts w:ascii="Cambria" w:hAnsi="Cambria"/>
          <w:b w:val="0"/>
          <w:bCs/>
          <w:sz w:val="22"/>
          <w:szCs w:val="36"/>
          <w:highlight w:val="yellow"/>
        </w:rPr>
        <w:t>PUBLIC EMPLOYMENT PROJECT</w:t>
      </w:r>
    </w:p>
    <w:p w:rsidR="00BA2B9A" w:rsidRPr="00D56B38" w:rsidRDefault="00BA2B9A" w:rsidP="00BA2B9A">
      <w:pPr>
        <w:jc w:val="center"/>
        <w:rPr>
          <w:rFonts w:ascii="Cambria" w:hAnsi="Cambria"/>
          <w:bCs/>
          <w:sz w:val="22"/>
          <w:szCs w:val="36"/>
          <w:highlight w:val="yellow"/>
        </w:rPr>
      </w:pPr>
      <w:r w:rsidRPr="00D56B38">
        <w:rPr>
          <w:rFonts w:ascii="Cambria" w:hAnsi="Cambria"/>
          <w:bCs/>
          <w:sz w:val="22"/>
          <w:szCs w:val="36"/>
          <w:highlight w:val="yellow"/>
        </w:rPr>
        <w:t>POLICIES AND PROCEDURES</w:t>
      </w:r>
    </w:p>
    <w:p w:rsidR="00BA2B9A" w:rsidRPr="00D56B38" w:rsidRDefault="00BA2B9A" w:rsidP="00BA2B9A">
      <w:pPr>
        <w:jc w:val="center"/>
        <w:rPr>
          <w:rFonts w:ascii="Cambria" w:hAnsi="Cambria"/>
          <w:bCs/>
          <w:sz w:val="22"/>
          <w:szCs w:val="36"/>
          <w:highlight w:val="yellow"/>
        </w:rPr>
      </w:pPr>
    </w:p>
    <w:p w:rsidR="007137D0" w:rsidRPr="00D56B38" w:rsidRDefault="007137D0" w:rsidP="007137D0">
      <w:pPr>
        <w:pStyle w:val="Heading1"/>
        <w:numPr>
          <w:ilvl w:val="0"/>
          <w:numId w:val="55"/>
        </w:numPr>
        <w:tabs>
          <w:tab w:val="clear" w:pos="840"/>
          <w:tab w:val="num" w:pos="720"/>
        </w:tabs>
        <w:ind w:left="720"/>
        <w:rPr>
          <w:ins w:id="2433" w:author="AdminAsstnt" w:date="2012-02-17T13:53:00Z"/>
          <w:rFonts w:ascii="Cambria" w:hAnsi="Cambria"/>
          <w:bCs/>
          <w:sz w:val="22"/>
          <w:szCs w:val="36"/>
          <w:highlight w:val="yellow"/>
        </w:rPr>
      </w:pPr>
      <w:ins w:id="2434" w:author="AdminAsstnt" w:date="2012-02-17T13:53:00Z">
        <w:r w:rsidRPr="00D56B38">
          <w:rPr>
            <w:rFonts w:ascii="Cambria" w:hAnsi="Cambria"/>
            <w:bCs/>
            <w:sz w:val="22"/>
            <w:szCs w:val="36"/>
            <w:highlight w:val="yellow"/>
          </w:rPr>
          <w:t>PURPOSE</w:t>
        </w:r>
      </w:ins>
    </w:p>
    <w:p w:rsidR="007137D0" w:rsidRPr="00D56B38" w:rsidRDefault="007137D0" w:rsidP="007137D0">
      <w:pPr>
        <w:pStyle w:val="BodyTextIndent"/>
        <w:ind w:left="720"/>
        <w:rPr>
          <w:ins w:id="2435" w:author="AdminAsstnt" w:date="2012-02-17T13:53:00Z"/>
          <w:rFonts w:ascii="Cambria" w:hAnsi="Cambria"/>
          <w:bCs/>
          <w:sz w:val="22"/>
          <w:szCs w:val="36"/>
          <w:highlight w:val="yellow"/>
        </w:rPr>
      </w:pPr>
      <w:ins w:id="2436" w:author="AdminAsstnt" w:date="2012-02-17T13:53:00Z">
        <w:r w:rsidRPr="00D56B38">
          <w:rPr>
            <w:rFonts w:ascii="Cambria" w:hAnsi="Cambria"/>
            <w:bCs/>
            <w:sz w:val="22"/>
            <w:szCs w:val="36"/>
            <w:highlight w:val="yellow"/>
          </w:rPr>
          <w:t>The purpose of the Public Employment Project Policies and Procedures is to:</w:t>
        </w:r>
      </w:ins>
    </w:p>
    <w:p w:rsidR="007137D0" w:rsidRPr="00D56B38" w:rsidRDefault="007137D0" w:rsidP="007137D0">
      <w:pPr>
        <w:ind w:left="720"/>
        <w:rPr>
          <w:ins w:id="2437" w:author="AdminAsstnt" w:date="2012-02-17T13:53:00Z"/>
          <w:rFonts w:ascii="Cambria" w:hAnsi="Cambria"/>
          <w:bCs/>
          <w:sz w:val="22"/>
          <w:szCs w:val="36"/>
          <w:highlight w:val="yellow"/>
        </w:rPr>
      </w:pPr>
    </w:p>
    <w:p w:rsidR="007137D0" w:rsidRPr="00D56B38" w:rsidRDefault="007137D0" w:rsidP="007137D0">
      <w:pPr>
        <w:numPr>
          <w:ilvl w:val="1"/>
          <w:numId w:val="55"/>
        </w:numPr>
        <w:tabs>
          <w:tab w:val="clear" w:pos="1200"/>
        </w:tabs>
        <w:spacing w:after="120"/>
        <w:ind w:left="1440" w:hanging="720"/>
        <w:rPr>
          <w:ins w:id="2438" w:author="AdminAsstnt" w:date="2012-02-17T13:53:00Z"/>
          <w:rFonts w:ascii="Cambria" w:hAnsi="Cambria"/>
          <w:bCs/>
          <w:sz w:val="22"/>
          <w:szCs w:val="36"/>
          <w:highlight w:val="yellow"/>
        </w:rPr>
      </w:pPr>
      <w:ins w:id="2439" w:author="AdminAsstnt" w:date="2012-02-17T13:53:00Z">
        <w:r w:rsidRPr="00D56B38">
          <w:rPr>
            <w:rFonts w:ascii="Cambria" w:hAnsi="Cambria"/>
            <w:bCs/>
            <w:sz w:val="22"/>
            <w:szCs w:val="36"/>
            <w:highlight w:val="yellow"/>
          </w:rPr>
          <w:t>Provide short-term employment for chapter residents to work on prioritized chapter projects,</w:t>
        </w:r>
      </w:ins>
    </w:p>
    <w:p w:rsidR="007137D0" w:rsidRPr="00D56B38" w:rsidRDefault="007137D0" w:rsidP="007137D0">
      <w:pPr>
        <w:numPr>
          <w:ilvl w:val="1"/>
          <w:numId w:val="55"/>
        </w:numPr>
        <w:tabs>
          <w:tab w:val="clear" w:pos="1200"/>
        </w:tabs>
        <w:spacing w:after="120"/>
        <w:ind w:left="1440" w:hanging="720"/>
        <w:rPr>
          <w:ins w:id="2440" w:author="AdminAsstnt" w:date="2012-02-17T13:53:00Z"/>
          <w:rFonts w:ascii="Cambria" w:hAnsi="Cambria"/>
          <w:bCs/>
          <w:sz w:val="22"/>
          <w:szCs w:val="36"/>
          <w:highlight w:val="yellow"/>
        </w:rPr>
      </w:pPr>
      <w:ins w:id="2441" w:author="AdminAsstnt" w:date="2012-02-17T13:53:00Z">
        <w:r w:rsidRPr="00D56B38">
          <w:rPr>
            <w:rFonts w:ascii="Cambria" w:hAnsi="Cambria"/>
            <w:bCs/>
            <w:sz w:val="22"/>
            <w:szCs w:val="36"/>
            <w:highlight w:val="yellow"/>
          </w:rPr>
          <w:t>Reduce the unemployment rate at the chapter and Navajo Nation level, and</w:t>
        </w:r>
      </w:ins>
    </w:p>
    <w:p w:rsidR="007137D0" w:rsidRPr="00D56B38" w:rsidRDefault="007137D0" w:rsidP="007137D0">
      <w:pPr>
        <w:numPr>
          <w:ilvl w:val="1"/>
          <w:numId w:val="55"/>
        </w:numPr>
        <w:tabs>
          <w:tab w:val="clear" w:pos="1200"/>
        </w:tabs>
        <w:ind w:left="1440" w:hanging="720"/>
        <w:rPr>
          <w:ins w:id="2442" w:author="AdminAsstnt" w:date="2012-02-17T13:53:00Z"/>
          <w:rFonts w:ascii="Cambria" w:hAnsi="Cambria"/>
          <w:bCs/>
          <w:sz w:val="22"/>
          <w:szCs w:val="36"/>
          <w:highlight w:val="yellow"/>
        </w:rPr>
      </w:pPr>
      <w:ins w:id="2443" w:author="AdminAsstnt" w:date="2012-02-17T13:53:00Z">
        <w:r w:rsidRPr="00D56B38">
          <w:rPr>
            <w:rFonts w:ascii="Cambria" w:hAnsi="Cambria"/>
            <w:bCs/>
            <w:sz w:val="22"/>
            <w:szCs w:val="36"/>
            <w:highlight w:val="yellow"/>
          </w:rPr>
          <w:t>Provide on-the-job training to selected chapter residents so they may obtain permanent employment with non-chapter employers.</w:t>
        </w:r>
      </w:ins>
    </w:p>
    <w:p w:rsidR="007137D0" w:rsidRPr="00D56B38" w:rsidRDefault="007137D0" w:rsidP="007137D0">
      <w:pPr>
        <w:rPr>
          <w:ins w:id="2444"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445" w:author="AdminAsstnt" w:date="2012-02-17T13:53:00Z"/>
          <w:rFonts w:ascii="Cambria" w:hAnsi="Cambria"/>
          <w:bCs/>
          <w:sz w:val="22"/>
          <w:szCs w:val="36"/>
          <w:highlight w:val="yellow"/>
        </w:rPr>
      </w:pPr>
      <w:ins w:id="2446" w:author="AdminAsstnt" w:date="2012-02-17T13:53:00Z">
        <w:r w:rsidRPr="00D56B38">
          <w:rPr>
            <w:rFonts w:ascii="Cambria" w:hAnsi="Cambria"/>
            <w:bCs/>
            <w:sz w:val="22"/>
            <w:szCs w:val="36"/>
            <w:highlight w:val="yellow"/>
          </w:rPr>
          <w:t>DEFINITIONS</w:t>
        </w:r>
      </w:ins>
    </w:p>
    <w:p w:rsidR="007137D0" w:rsidRPr="00D56B38" w:rsidDel="000215F0" w:rsidRDefault="000215F0" w:rsidP="007137D0">
      <w:pPr>
        <w:pStyle w:val="BodyTextIndent"/>
        <w:numPr>
          <w:ilvl w:val="1"/>
          <w:numId w:val="55"/>
        </w:numPr>
        <w:tabs>
          <w:tab w:val="clear" w:pos="1200"/>
          <w:tab w:val="num" w:pos="1440"/>
        </w:tabs>
        <w:spacing w:after="120"/>
        <w:ind w:left="1440" w:hanging="720"/>
        <w:rPr>
          <w:ins w:id="2447" w:author="AdminAsstnt" w:date="2012-02-17T13:53:00Z"/>
          <w:del w:id="2448" w:author="GAdekySkeets" w:date="2012-05-01T11:07:00Z"/>
          <w:rFonts w:ascii="Cambria" w:hAnsi="Cambria"/>
          <w:bCs/>
          <w:sz w:val="22"/>
          <w:szCs w:val="36"/>
          <w:highlight w:val="yellow"/>
        </w:rPr>
      </w:pPr>
      <w:ins w:id="2449" w:author="GAdekySkeets" w:date="2012-05-01T11:07:00Z">
        <w:r w:rsidRPr="00D56B38" w:rsidDel="000215F0">
          <w:rPr>
            <w:rFonts w:ascii="Cambria" w:hAnsi="Cambria"/>
            <w:bCs/>
            <w:sz w:val="22"/>
            <w:szCs w:val="36"/>
            <w:highlight w:val="yellow"/>
          </w:rPr>
          <w:t xml:space="preserve"> </w:t>
        </w:r>
      </w:ins>
      <w:ins w:id="2450" w:author="AdminAsstnt" w:date="2012-02-17T13:53:00Z">
        <w:del w:id="2451" w:author="GAdekySkeets" w:date="2012-05-01T11:07:00Z">
          <w:r w:rsidR="007137D0" w:rsidRPr="00D56B38" w:rsidDel="000215F0">
            <w:rPr>
              <w:rFonts w:ascii="Cambria" w:hAnsi="Cambria"/>
              <w:bCs/>
              <w:sz w:val="22"/>
              <w:szCs w:val="36"/>
              <w:highlight w:val="yellow"/>
            </w:rPr>
            <w:delText>“At Will” means the Chapter reserves the right to terminate employees for any reason or no reason.</w:delText>
          </w:r>
        </w:del>
      </w:ins>
    </w:p>
    <w:p w:rsidR="007137D0" w:rsidRPr="00D56B38" w:rsidRDefault="007137D0" w:rsidP="007137D0">
      <w:pPr>
        <w:pStyle w:val="BodyTextIndent"/>
        <w:numPr>
          <w:ilvl w:val="1"/>
          <w:numId w:val="55"/>
        </w:numPr>
        <w:tabs>
          <w:tab w:val="clear" w:pos="1200"/>
          <w:tab w:val="num" w:pos="1440"/>
        </w:tabs>
        <w:spacing w:after="120"/>
        <w:ind w:left="1440" w:hanging="720"/>
        <w:rPr>
          <w:ins w:id="2452" w:author="AdminAsstnt" w:date="2012-02-17T13:53:00Z"/>
          <w:rFonts w:ascii="Cambria" w:hAnsi="Cambria"/>
          <w:bCs/>
          <w:sz w:val="22"/>
          <w:szCs w:val="36"/>
          <w:highlight w:val="yellow"/>
        </w:rPr>
      </w:pPr>
      <w:ins w:id="2453" w:author="AdminAsstnt" w:date="2012-02-17T13:53:00Z">
        <w:r w:rsidRPr="00D56B38">
          <w:rPr>
            <w:rFonts w:ascii="Cambria" w:hAnsi="Cambria"/>
            <w:bCs/>
            <w:sz w:val="22"/>
            <w:szCs w:val="36"/>
            <w:highlight w:val="yellow"/>
          </w:rPr>
          <w:t>“Chapter Administration” means the employee of the chapter, which includes, but is not limited to, the Chapter Manager</w:t>
        </w:r>
        <w:del w:id="2454" w:author="GAdekySkeets" w:date="2012-05-01T11:21:00Z">
          <w:r w:rsidRPr="00D56B38" w:rsidDel="00A03909">
            <w:rPr>
              <w:rFonts w:ascii="Cambria" w:hAnsi="Cambria"/>
              <w:bCs/>
              <w:sz w:val="22"/>
              <w:szCs w:val="36"/>
              <w:highlight w:val="yellow"/>
            </w:rPr>
            <w:delText>,</w:delText>
          </w:r>
        </w:del>
        <w:r w:rsidRPr="00D56B38">
          <w:rPr>
            <w:rFonts w:ascii="Cambria" w:hAnsi="Cambria"/>
            <w:bCs/>
            <w:sz w:val="22"/>
            <w:szCs w:val="36"/>
            <w:highlight w:val="yellow"/>
          </w:rPr>
          <w:t xml:space="preserve"> </w:t>
        </w:r>
      </w:ins>
      <w:ins w:id="2455" w:author="GAdekySkeets" w:date="2012-05-01T11:21:00Z">
        <w:r w:rsidR="00A03909" w:rsidRPr="00D56B38">
          <w:rPr>
            <w:rFonts w:ascii="Cambria" w:hAnsi="Cambria"/>
            <w:bCs/>
            <w:sz w:val="22"/>
            <w:szCs w:val="36"/>
            <w:highlight w:val="yellow"/>
          </w:rPr>
          <w:t xml:space="preserve">and </w:t>
        </w:r>
      </w:ins>
      <w:ins w:id="2456" w:author="AdminAsstnt" w:date="2012-02-17T13:53:00Z">
        <w:r w:rsidRPr="00D56B38">
          <w:rPr>
            <w:rFonts w:ascii="Cambria" w:hAnsi="Cambria"/>
            <w:bCs/>
            <w:sz w:val="22"/>
            <w:szCs w:val="36"/>
            <w:highlight w:val="yellow"/>
          </w:rPr>
          <w:t>Administrative Assistant</w:t>
        </w:r>
        <w:del w:id="2457" w:author="GAdekySkeets" w:date="2012-05-01T11:21:00Z">
          <w:r w:rsidRPr="00D56B38" w:rsidDel="00A03909">
            <w:rPr>
              <w:rFonts w:ascii="Cambria" w:hAnsi="Cambria"/>
              <w:bCs/>
              <w:sz w:val="22"/>
              <w:szCs w:val="36"/>
              <w:highlight w:val="yellow"/>
            </w:rPr>
            <w:delText>, and Office Assistant</w:delText>
          </w:r>
        </w:del>
        <w:r w:rsidRPr="00D56B38">
          <w:rPr>
            <w:rFonts w:ascii="Cambria" w:hAnsi="Cambria"/>
            <w:bCs/>
            <w:sz w:val="22"/>
            <w:szCs w:val="36"/>
            <w:highlight w:val="yellow"/>
          </w:rPr>
          <w:t xml:space="preserve">. </w:t>
        </w:r>
      </w:ins>
    </w:p>
    <w:p w:rsidR="007137D0" w:rsidRPr="00D56B38" w:rsidRDefault="007137D0" w:rsidP="007137D0">
      <w:pPr>
        <w:numPr>
          <w:ilvl w:val="1"/>
          <w:numId w:val="55"/>
        </w:numPr>
        <w:tabs>
          <w:tab w:val="clear" w:pos="1200"/>
          <w:tab w:val="num" w:pos="1440"/>
        </w:tabs>
        <w:spacing w:after="120"/>
        <w:ind w:left="1440" w:hanging="720"/>
        <w:rPr>
          <w:ins w:id="2458" w:author="AdminAsstnt" w:date="2012-02-17T13:53:00Z"/>
          <w:rFonts w:ascii="Cambria" w:hAnsi="Cambria"/>
          <w:bCs/>
          <w:sz w:val="22"/>
          <w:szCs w:val="36"/>
          <w:highlight w:val="yellow"/>
        </w:rPr>
      </w:pPr>
      <w:ins w:id="2459" w:author="AdminAsstnt" w:date="2012-02-17T13:53:00Z">
        <w:r w:rsidRPr="00D56B38">
          <w:rPr>
            <w:rFonts w:ascii="Cambria" w:hAnsi="Cambria"/>
            <w:bCs/>
            <w:sz w:val="22"/>
            <w:szCs w:val="36"/>
            <w:highlight w:val="yellow"/>
          </w:rPr>
          <w:t>“Chapter Manager” means a chapter employee who performs the duties prescribed in 26 N.N.C. 1004 (B), 1004 (C), and 2003 (B), and includes those employees referred to as Community Service Coordinators.</w:t>
        </w:r>
      </w:ins>
    </w:p>
    <w:p w:rsidR="007137D0" w:rsidRPr="00D56B38" w:rsidRDefault="007137D0" w:rsidP="007137D0">
      <w:pPr>
        <w:numPr>
          <w:ilvl w:val="1"/>
          <w:numId w:val="55"/>
        </w:numPr>
        <w:tabs>
          <w:tab w:val="clear" w:pos="1200"/>
          <w:tab w:val="num" w:pos="1440"/>
        </w:tabs>
        <w:spacing w:after="120"/>
        <w:ind w:left="1440" w:hanging="720"/>
        <w:rPr>
          <w:ins w:id="2460" w:author="AdminAsstnt" w:date="2012-02-17T13:53:00Z"/>
          <w:rFonts w:ascii="Cambria" w:hAnsi="Cambria"/>
          <w:bCs/>
          <w:sz w:val="22"/>
          <w:szCs w:val="36"/>
          <w:highlight w:val="yellow"/>
        </w:rPr>
      </w:pPr>
      <w:ins w:id="2461" w:author="AdminAsstnt" w:date="2012-02-17T13:53:00Z">
        <w:r w:rsidRPr="00D56B38">
          <w:rPr>
            <w:rFonts w:ascii="Cambria" w:hAnsi="Cambria"/>
            <w:bCs/>
            <w:sz w:val="22"/>
            <w:szCs w:val="36"/>
            <w:highlight w:val="yellow"/>
          </w:rPr>
          <w:t>“Local Governance Act” means 26 N.N.C. 1-2005.</w:t>
        </w:r>
      </w:ins>
    </w:p>
    <w:p w:rsidR="007137D0" w:rsidRPr="00D56B38" w:rsidRDefault="007137D0" w:rsidP="007137D0">
      <w:pPr>
        <w:numPr>
          <w:ilvl w:val="1"/>
          <w:numId w:val="55"/>
        </w:numPr>
        <w:tabs>
          <w:tab w:val="clear" w:pos="1200"/>
          <w:tab w:val="num" w:pos="1440"/>
        </w:tabs>
        <w:spacing w:after="120"/>
        <w:ind w:left="1440" w:hanging="720"/>
        <w:rPr>
          <w:ins w:id="2462" w:author="AdminAsstnt" w:date="2012-02-17T13:53:00Z"/>
          <w:rFonts w:ascii="Cambria" w:hAnsi="Cambria"/>
          <w:bCs/>
          <w:sz w:val="22"/>
          <w:szCs w:val="36"/>
          <w:highlight w:val="yellow"/>
        </w:rPr>
      </w:pPr>
      <w:ins w:id="2463" w:author="AdminAsstnt" w:date="2012-02-17T13:53:00Z">
        <w:r w:rsidRPr="00D56B38">
          <w:rPr>
            <w:rFonts w:ascii="Cambria" w:hAnsi="Cambria"/>
            <w:bCs/>
            <w:sz w:val="22"/>
            <w:szCs w:val="36"/>
            <w:highlight w:val="yellow"/>
          </w:rPr>
          <w:t>“Participants” means a chapter member participating in chapter-approved Public Employment Project(s).</w:t>
        </w:r>
      </w:ins>
    </w:p>
    <w:p w:rsidR="007137D0" w:rsidRPr="00D56B38" w:rsidRDefault="007137D0" w:rsidP="007137D0">
      <w:pPr>
        <w:numPr>
          <w:ilvl w:val="1"/>
          <w:numId w:val="55"/>
        </w:numPr>
        <w:tabs>
          <w:tab w:val="clear" w:pos="1200"/>
          <w:tab w:val="num" w:pos="1440"/>
        </w:tabs>
        <w:spacing w:after="120"/>
        <w:ind w:left="1440" w:hanging="720"/>
        <w:rPr>
          <w:ins w:id="2464" w:author="AdminAsstnt" w:date="2012-02-17T13:53:00Z"/>
          <w:rFonts w:ascii="Cambria" w:hAnsi="Cambria"/>
          <w:bCs/>
          <w:sz w:val="22"/>
          <w:szCs w:val="36"/>
          <w:highlight w:val="yellow"/>
        </w:rPr>
      </w:pPr>
      <w:ins w:id="2465" w:author="AdminAsstnt" w:date="2012-02-17T13:53:00Z">
        <w:r w:rsidRPr="00D56B38">
          <w:rPr>
            <w:rFonts w:ascii="Cambria" w:hAnsi="Cambria"/>
            <w:bCs/>
            <w:sz w:val="22"/>
            <w:szCs w:val="36"/>
            <w:highlight w:val="yellow"/>
          </w:rPr>
          <w:t>“Pay Period” means that projects shall begin on a Monday and end on the 10</w:t>
        </w:r>
        <w:r w:rsidRPr="00D56B38">
          <w:rPr>
            <w:rFonts w:ascii="Cambria" w:hAnsi="Cambria"/>
            <w:bCs/>
            <w:sz w:val="22"/>
            <w:szCs w:val="36"/>
            <w:highlight w:val="yellow"/>
            <w:vertAlign w:val="superscript"/>
          </w:rPr>
          <w:t>th</w:t>
        </w:r>
        <w:r w:rsidRPr="00D56B38">
          <w:rPr>
            <w:rFonts w:ascii="Cambria" w:hAnsi="Cambria"/>
            <w:bCs/>
            <w:sz w:val="22"/>
            <w:szCs w:val="36"/>
            <w:highlight w:val="yellow"/>
          </w:rPr>
          <w:t xml:space="preserve"> day.</w:t>
        </w:r>
      </w:ins>
    </w:p>
    <w:p w:rsidR="007137D0" w:rsidRPr="00D56B38" w:rsidRDefault="007137D0" w:rsidP="007137D0">
      <w:pPr>
        <w:numPr>
          <w:ilvl w:val="1"/>
          <w:numId w:val="55"/>
        </w:numPr>
        <w:tabs>
          <w:tab w:val="clear" w:pos="1200"/>
          <w:tab w:val="num" w:pos="1440"/>
        </w:tabs>
        <w:spacing w:after="120"/>
        <w:ind w:left="1440" w:hanging="720"/>
        <w:rPr>
          <w:ins w:id="2466" w:author="AdminAsstnt" w:date="2012-02-17T13:53:00Z"/>
          <w:rFonts w:ascii="Cambria" w:hAnsi="Cambria"/>
          <w:bCs/>
          <w:sz w:val="22"/>
          <w:szCs w:val="36"/>
          <w:highlight w:val="yellow"/>
        </w:rPr>
      </w:pPr>
      <w:ins w:id="2467" w:author="AdminAsstnt" w:date="2012-02-17T13:53:00Z">
        <w:r w:rsidRPr="00D56B38">
          <w:rPr>
            <w:rFonts w:ascii="Cambria" w:hAnsi="Cambria"/>
            <w:bCs/>
            <w:sz w:val="22"/>
            <w:szCs w:val="36"/>
            <w:highlight w:val="yellow"/>
          </w:rPr>
          <w:t>“Primary Residence” means the house/home in which an individual eats, sleeps, and lives in.</w:t>
        </w:r>
      </w:ins>
    </w:p>
    <w:p w:rsidR="007137D0" w:rsidRPr="00D56B38" w:rsidRDefault="007137D0" w:rsidP="007137D0">
      <w:pPr>
        <w:numPr>
          <w:ilvl w:val="1"/>
          <w:numId w:val="55"/>
        </w:numPr>
        <w:tabs>
          <w:tab w:val="clear" w:pos="1200"/>
          <w:tab w:val="num" w:pos="1440"/>
        </w:tabs>
        <w:ind w:left="1440" w:hanging="720"/>
        <w:rPr>
          <w:ins w:id="2468" w:author="AdminAsstnt" w:date="2012-02-17T13:53:00Z"/>
          <w:rFonts w:ascii="Cambria" w:hAnsi="Cambria"/>
          <w:bCs/>
          <w:sz w:val="22"/>
          <w:szCs w:val="36"/>
          <w:highlight w:val="yellow"/>
        </w:rPr>
      </w:pPr>
      <w:ins w:id="2469" w:author="AdminAsstnt" w:date="2012-02-17T13:53:00Z">
        <w:r w:rsidRPr="00D56B38">
          <w:rPr>
            <w:rFonts w:ascii="Cambria" w:hAnsi="Cambria"/>
            <w:bCs/>
            <w:sz w:val="22"/>
            <w:szCs w:val="36"/>
            <w:highlight w:val="yellow"/>
          </w:rPr>
          <w:t>“PEP Project Applicant” means the person for which the work is being completed for.</w:t>
        </w:r>
      </w:ins>
    </w:p>
    <w:p w:rsidR="007137D0" w:rsidRPr="00D56B38" w:rsidRDefault="007137D0" w:rsidP="007137D0">
      <w:pPr>
        <w:rPr>
          <w:ins w:id="2470" w:author="AdminAsstnt" w:date="2012-02-17T13:53:00Z"/>
          <w:rFonts w:ascii="Cambria" w:hAnsi="Cambria"/>
          <w:bCs/>
          <w:sz w:val="22"/>
          <w:szCs w:val="36"/>
          <w:highlight w:val="yellow"/>
        </w:rPr>
      </w:pPr>
    </w:p>
    <w:p w:rsidR="007137D0" w:rsidRPr="00D56B38" w:rsidRDefault="007137D0" w:rsidP="007137D0">
      <w:pPr>
        <w:pStyle w:val="BodyText"/>
        <w:numPr>
          <w:ilvl w:val="0"/>
          <w:numId w:val="55"/>
        </w:numPr>
        <w:tabs>
          <w:tab w:val="clear" w:pos="840"/>
          <w:tab w:val="num" w:pos="720"/>
        </w:tabs>
        <w:spacing w:after="120"/>
        <w:ind w:left="720"/>
        <w:jc w:val="left"/>
        <w:rPr>
          <w:ins w:id="2471" w:author="AdminAsstnt" w:date="2012-02-17T13:53:00Z"/>
          <w:rFonts w:ascii="Cambria" w:hAnsi="Cambria"/>
          <w:b w:val="0"/>
          <w:bCs/>
          <w:sz w:val="22"/>
          <w:szCs w:val="36"/>
          <w:highlight w:val="yellow"/>
        </w:rPr>
      </w:pPr>
      <w:ins w:id="2472" w:author="AdminAsstnt" w:date="2012-02-17T13:53:00Z">
        <w:r w:rsidRPr="00D56B38">
          <w:rPr>
            <w:rFonts w:ascii="Cambria" w:hAnsi="Cambria"/>
            <w:b w:val="0"/>
            <w:bCs/>
            <w:sz w:val="22"/>
            <w:szCs w:val="36"/>
            <w:highlight w:val="yellow"/>
          </w:rPr>
          <w:t>SELECTING, APPROVING, EXTENDING, ACCOUNTING, EMPLOYING, AND POSTING REQUIREMENTS</w:t>
        </w:r>
      </w:ins>
    </w:p>
    <w:p w:rsidR="007137D0" w:rsidRPr="00D56B38" w:rsidRDefault="007137D0" w:rsidP="007137D0">
      <w:pPr>
        <w:numPr>
          <w:ilvl w:val="1"/>
          <w:numId w:val="55"/>
        </w:numPr>
        <w:tabs>
          <w:tab w:val="clear" w:pos="1200"/>
          <w:tab w:val="num" w:pos="1440"/>
        </w:tabs>
        <w:spacing w:after="120"/>
        <w:ind w:left="1440" w:hanging="720"/>
        <w:rPr>
          <w:ins w:id="2473" w:author="AdminAsstnt" w:date="2012-02-17T13:53:00Z"/>
          <w:rFonts w:ascii="Cambria" w:hAnsi="Cambria"/>
          <w:bCs/>
          <w:sz w:val="22"/>
          <w:szCs w:val="36"/>
          <w:highlight w:val="yellow"/>
        </w:rPr>
      </w:pPr>
      <w:ins w:id="2474" w:author="AdminAsstnt" w:date="2012-02-17T13:53:00Z">
        <w:r w:rsidRPr="00D56B38">
          <w:rPr>
            <w:rFonts w:ascii="Cambria" w:hAnsi="Cambria"/>
            <w:bCs/>
            <w:sz w:val="22"/>
            <w:szCs w:val="36"/>
            <w:highlight w:val="yellow"/>
          </w:rPr>
          <w:t>Bááháálí Chapter has discretion in selecting which Public Employment Project (PEP) to pursue, subject only to applicable tribal laws.  The chapter has the discretion to determine the length of each project and when to begin.</w:t>
        </w:r>
      </w:ins>
    </w:p>
    <w:p w:rsidR="007137D0" w:rsidRPr="00D56B38" w:rsidRDefault="007137D0" w:rsidP="007137D0">
      <w:pPr>
        <w:numPr>
          <w:ilvl w:val="1"/>
          <w:numId w:val="55"/>
        </w:numPr>
        <w:tabs>
          <w:tab w:val="clear" w:pos="1200"/>
          <w:tab w:val="num" w:pos="1440"/>
        </w:tabs>
        <w:spacing w:after="120"/>
        <w:ind w:left="1440" w:hanging="720"/>
        <w:rPr>
          <w:ins w:id="2475" w:author="AdminAsstnt" w:date="2012-02-17T13:53:00Z"/>
          <w:rFonts w:ascii="Cambria" w:hAnsi="Cambria"/>
          <w:bCs/>
          <w:sz w:val="22"/>
          <w:szCs w:val="36"/>
          <w:highlight w:val="yellow"/>
        </w:rPr>
      </w:pPr>
      <w:ins w:id="2476" w:author="AdminAsstnt" w:date="2012-02-17T13:53:00Z">
        <w:r w:rsidRPr="00D56B38">
          <w:rPr>
            <w:rFonts w:ascii="Cambria" w:hAnsi="Cambria"/>
            <w:bCs/>
            <w:sz w:val="22"/>
            <w:szCs w:val="36"/>
            <w:highlight w:val="yellow"/>
          </w:rPr>
          <w:t>All projects shall be duly approved on a quarterly basis by the chapter membership and set out in the annual budget. Project (s) will begin upon project readiness.</w:t>
        </w:r>
      </w:ins>
    </w:p>
    <w:p w:rsidR="007137D0" w:rsidRPr="00D56B38" w:rsidRDefault="007137D0" w:rsidP="007137D0">
      <w:pPr>
        <w:numPr>
          <w:ilvl w:val="1"/>
          <w:numId w:val="55"/>
        </w:numPr>
        <w:tabs>
          <w:tab w:val="clear" w:pos="1200"/>
          <w:tab w:val="num" w:pos="1440"/>
        </w:tabs>
        <w:spacing w:after="120"/>
        <w:ind w:left="1440" w:hanging="720"/>
        <w:rPr>
          <w:ins w:id="2477" w:author="AdminAsstnt" w:date="2012-02-17T13:53:00Z"/>
          <w:rFonts w:ascii="Cambria" w:hAnsi="Cambria"/>
          <w:bCs/>
          <w:sz w:val="22"/>
          <w:szCs w:val="36"/>
          <w:highlight w:val="yellow"/>
        </w:rPr>
      </w:pPr>
      <w:ins w:id="2478" w:author="AdminAsstnt" w:date="2012-02-17T13:53:00Z">
        <w:r w:rsidRPr="00D56B38">
          <w:rPr>
            <w:rFonts w:ascii="Cambria" w:hAnsi="Cambria"/>
            <w:bCs/>
            <w:sz w:val="22"/>
            <w:szCs w:val="36"/>
            <w:highlight w:val="yellow"/>
          </w:rPr>
          <w:t>All projects shall be completed within the annual budget cycle, or an extension shall be reflected in the ensuing year’s budget and approved by the chapter membership.</w:t>
        </w:r>
      </w:ins>
    </w:p>
    <w:p w:rsidR="007137D0" w:rsidRPr="00D56B38" w:rsidRDefault="007137D0" w:rsidP="007137D0">
      <w:pPr>
        <w:numPr>
          <w:ilvl w:val="1"/>
          <w:numId w:val="55"/>
        </w:numPr>
        <w:tabs>
          <w:tab w:val="clear" w:pos="1200"/>
          <w:tab w:val="num" w:pos="1440"/>
        </w:tabs>
        <w:spacing w:after="120"/>
        <w:ind w:left="1440" w:hanging="720"/>
        <w:rPr>
          <w:ins w:id="2479" w:author="AdminAsstnt" w:date="2012-02-17T13:53:00Z"/>
          <w:rFonts w:ascii="Cambria" w:hAnsi="Cambria"/>
          <w:bCs/>
          <w:sz w:val="22"/>
          <w:szCs w:val="36"/>
          <w:highlight w:val="yellow"/>
        </w:rPr>
      </w:pPr>
      <w:ins w:id="2480" w:author="AdminAsstnt" w:date="2012-02-17T13:53:00Z">
        <w:r w:rsidRPr="00D56B38">
          <w:rPr>
            <w:rFonts w:ascii="Cambria" w:hAnsi="Cambria"/>
            <w:bCs/>
            <w:sz w:val="22"/>
            <w:szCs w:val="36"/>
            <w:highlight w:val="yellow"/>
          </w:rPr>
          <w:lastRenderedPageBreak/>
          <w:t>The Administrative Assistant shall make proper accounting and bookkeeping entries for all PEP allocations.</w:t>
        </w:r>
      </w:ins>
    </w:p>
    <w:p w:rsidR="007137D0" w:rsidRPr="00D56B38" w:rsidRDefault="007137D0" w:rsidP="007137D0">
      <w:pPr>
        <w:numPr>
          <w:ilvl w:val="1"/>
          <w:numId w:val="55"/>
        </w:numPr>
        <w:tabs>
          <w:tab w:val="clear" w:pos="1200"/>
          <w:tab w:val="num" w:pos="1440"/>
        </w:tabs>
        <w:spacing w:after="120"/>
        <w:ind w:left="1440" w:hanging="720"/>
        <w:rPr>
          <w:ins w:id="2481" w:author="AdminAsstnt" w:date="2012-02-17T13:53:00Z"/>
          <w:rFonts w:ascii="Cambria" w:hAnsi="Cambria"/>
          <w:bCs/>
          <w:sz w:val="22"/>
          <w:szCs w:val="36"/>
          <w:highlight w:val="yellow"/>
        </w:rPr>
      </w:pPr>
      <w:ins w:id="2482" w:author="AdminAsstnt" w:date="2012-02-17T13:53:00Z">
        <w:r w:rsidRPr="00D56B38">
          <w:rPr>
            <w:rFonts w:ascii="Cambria" w:hAnsi="Cambria"/>
            <w:bCs/>
            <w:sz w:val="22"/>
            <w:szCs w:val="36"/>
            <w:highlight w:val="yellow"/>
          </w:rPr>
          <w:t xml:space="preserve">For each project, the Chapter Administration may employ one or more participants subject to the availability of funds. </w:t>
        </w:r>
        <w:del w:id="2483" w:author="GAdekySkeets" w:date="2012-05-01T11:21:00Z">
          <w:r w:rsidRPr="00D56B38" w:rsidDel="00A03909">
            <w:rPr>
              <w:rFonts w:ascii="Cambria" w:hAnsi="Cambria"/>
              <w:bCs/>
              <w:sz w:val="22"/>
              <w:szCs w:val="36"/>
              <w:highlight w:val="yellow"/>
            </w:rPr>
            <w:delText>PEP Participants are considered “At Will” employees.</w:delText>
          </w:r>
        </w:del>
      </w:ins>
    </w:p>
    <w:p w:rsidR="007137D0" w:rsidRPr="00D56B38" w:rsidRDefault="007137D0" w:rsidP="007137D0">
      <w:pPr>
        <w:numPr>
          <w:ilvl w:val="1"/>
          <w:numId w:val="55"/>
        </w:numPr>
        <w:tabs>
          <w:tab w:val="clear" w:pos="1200"/>
          <w:tab w:val="num" w:pos="1440"/>
        </w:tabs>
        <w:spacing w:after="120"/>
        <w:ind w:left="1440" w:hanging="720"/>
        <w:rPr>
          <w:ins w:id="2484" w:author="AdminAsstnt" w:date="2012-02-17T13:53:00Z"/>
          <w:rFonts w:ascii="Cambria" w:hAnsi="Cambria"/>
          <w:bCs/>
          <w:sz w:val="22"/>
          <w:szCs w:val="36"/>
          <w:highlight w:val="yellow"/>
        </w:rPr>
      </w:pPr>
      <w:ins w:id="2485" w:author="AdminAsstnt" w:date="2012-02-17T13:53:00Z">
        <w:r w:rsidRPr="00D56B38">
          <w:rPr>
            <w:rFonts w:ascii="Cambria" w:hAnsi="Cambria"/>
            <w:bCs/>
            <w:sz w:val="22"/>
            <w:szCs w:val="36"/>
            <w:highlight w:val="yellow"/>
          </w:rPr>
          <w:t>The Chapter Manager may not hire members of the same household family such as parent and child or siblings for the period involved in one approved chapter project, unless there are extenuating circumstances.</w:t>
        </w:r>
      </w:ins>
    </w:p>
    <w:p w:rsidR="007137D0" w:rsidRPr="00D56B38" w:rsidRDefault="007137D0" w:rsidP="007137D0">
      <w:pPr>
        <w:numPr>
          <w:ilvl w:val="1"/>
          <w:numId w:val="55"/>
        </w:numPr>
        <w:tabs>
          <w:tab w:val="clear" w:pos="1200"/>
          <w:tab w:val="num" w:pos="1440"/>
        </w:tabs>
        <w:spacing w:after="120"/>
        <w:ind w:left="1440" w:hanging="720"/>
        <w:rPr>
          <w:ins w:id="2486" w:author="AdminAsstnt" w:date="2012-02-17T13:53:00Z"/>
          <w:rFonts w:ascii="Cambria" w:hAnsi="Cambria"/>
          <w:bCs/>
          <w:sz w:val="22"/>
          <w:szCs w:val="36"/>
          <w:highlight w:val="yellow"/>
        </w:rPr>
      </w:pPr>
      <w:ins w:id="2487" w:author="AdminAsstnt" w:date="2012-02-17T13:53:00Z">
        <w:r w:rsidRPr="00D56B38">
          <w:rPr>
            <w:rFonts w:ascii="Cambria" w:hAnsi="Cambria"/>
            <w:bCs/>
            <w:sz w:val="22"/>
            <w:szCs w:val="36"/>
            <w:highlight w:val="yellow"/>
          </w:rPr>
          <w:t>The Chapter Manager shall develop an exact job description for each of its participants.</w:t>
        </w:r>
      </w:ins>
    </w:p>
    <w:p w:rsidR="007137D0" w:rsidRPr="00D56B38" w:rsidRDefault="007137D0" w:rsidP="007137D0">
      <w:pPr>
        <w:numPr>
          <w:ilvl w:val="1"/>
          <w:numId w:val="55"/>
        </w:numPr>
        <w:tabs>
          <w:tab w:val="clear" w:pos="1200"/>
          <w:tab w:val="num" w:pos="1440"/>
        </w:tabs>
        <w:spacing w:after="120"/>
        <w:ind w:left="1440" w:hanging="720"/>
        <w:rPr>
          <w:ins w:id="2488" w:author="AdminAsstnt" w:date="2012-02-17T13:53:00Z"/>
          <w:rFonts w:ascii="Cambria" w:hAnsi="Cambria"/>
          <w:bCs/>
          <w:sz w:val="22"/>
          <w:szCs w:val="36"/>
          <w:highlight w:val="yellow"/>
        </w:rPr>
      </w:pPr>
      <w:ins w:id="2489" w:author="AdminAsstnt" w:date="2012-02-17T13:53:00Z">
        <w:r w:rsidRPr="00D56B38">
          <w:rPr>
            <w:rFonts w:ascii="Cambria" w:hAnsi="Cambria"/>
            <w:bCs/>
            <w:sz w:val="22"/>
            <w:szCs w:val="36"/>
            <w:highlight w:val="yellow"/>
          </w:rPr>
          <w:t>Due to insurance liabilities, no one other than a chosen project participant may work on a project.</w:t>
        </w:r>
      </w:ins>
    </w:p>
    <w:p w:rsidR="007137D0" w:rsidRPr="00D56B38" w:rsidRDefault="007137D0" w:rsidP="007137D0">
      <w:pPr>
        <w:numPr>
          <w:ilvl w:val="1"/>
          <w:numId w:val="55"/>
        </w:numPr>
        <w:tabs>
          <w:tab w:val="clear" w:pos="1200"/>
          <w:tab w:val="num" w:pos="1440"/>
        </w:tabs>
        <w:spacing w:after="120"/>
        <w:ind w:left="1440" w:hanging="720"/>
        <w:rPr>
          <w:ins w:id="2490" w:author="AdminAsstnt" w:date="2012-02-17T13:53:00Z"/>
          <w:rFonts w:ascii="Cambria" w:hAnsi="Cambria"/>
          <w:bCs/>
          <w:sz w:val="22"/>
          <w:szCs w:val="36"/>
          <w:highlight w:val="yellow"/>
        </w:rPr>
      </w:pPr>
      <w:ins w:id="2491" w:author="AdminAsstnt" w:date="2012-02-17T13:53:00Z">
        <w:r w:rsidRPr="00D56B38">
          <w:rPr>
            <w:rFonts w:ascii="Cambria" w:hAnsi="Cambria"/>
            <w:bCs/>
            <w:sz w:val="22"/>
            <w:szCs w:val="36"/>
            <w:highlight w:val="yellow"/>
          </w:rPr>
          <w:t>The Chapter Manager shall select chapter supervisors and skilled participants based on experience, skill, and qualifications for the designated project.  The chapter can utilize the Navajo Nation pay scales where they exist, to pay these supervisors and skilled employees an appropriate wage.</w:t>
        </w:r>
      </w:ins>
    </w:p>
    <w:p w:rsidR="007137D0" w:rsidRPr="00D56B38" w:rsidRDefault="007137D0" w:rsidP="007137D0">
      <w:pPr>
        <w:numPr>
          <w:ilvl w:val="1"/>
          <w:numId w:val="55"/>
        </w:numPr>
        <w:tabs>
          <w:tab w:val="clear" w:pos="1200"/>
          <w:tab w:val="num" w:pos="1440"/>
        </w:tabs>
        <w:spacing w:after="120"/>
        <w:ind w:left="1440" w:hanging="720"/>
        <w:rPr>
          <w:ins w:id="2492" w:author="AdminAsstnt" w:date="2012-02-17T13:53:00Z"/>
          <w:rFonts w:ascii="Cambria" w:hAnsi="Cambria"/>
          <w:bCs/>
          <w:sz w:val="22"/>
          <w:szCs w:val="36"/>
          <w:highlight w:val="yellow"/>
        </w:rPr>
      </w:pPr>
      <w:ins w:id="2493" w:author="AdminAsstnt" w:date="2012-02-17T13:53:00Z">
        <w:r w:rsidRPr="00D56B38">
          <w:rPr>
            <w:rFonts w:ascii="Cambria" w:hAnsi="Cambria"/>
            <w:bCs/>
            <w:sz w:val="22"/>
            <w:szCs w:val="36"/>
            <w:highlight w:val="yellow"/>
          </w:rPr>
          <w:t>Chapter Manager</w:t>
        </w:r>
        <w:r w:rsidRPr="00D56B38">
          <w:rPr>
            <w:rFonts w:ascii="Cambria" w:hAnsi="Cambria"/>
            <w:bCs/>
            <w:strike/>
            <w:sz w:val="22"/>
            <w:szCs w:val="36"/>
            <w:highlight w:val="yellow"/>
          </w:rPr>
          <w:t>s</w:t>
        </w:r>
        <w:r w:rsidRPr="00D56B38">
          <w:rPr>
            <w:rFonts w:ascii="Cambria" w:hAnsi="Cambria"/>
            <w:bCs/>
            <w:sz w:val="22"/>
            <w:szCs w:val="36"/>
            <w:highlight w:val="yellow"/>
          </w:rPr>
          <w:t xml:space="preserve"> will replace participants if they fail to show up at work by 8:30 a.m.</w:t>
        </w:r>
      </w:ins>
    </w:p>
    <w:p w:rsidR="007137D0" w:rsidRPr="00D56B38" w:rsidRDefault="007137D0" w:rsidP="007137D0">
      <w:pPr>
        <w:numPr>
          <w:ilvl w:val="1"/>
          <w:numId w:val="55"/>
        </w:numPr>
        <w:tabs>
          <w:tab w:val="clear" w:pos="1200"/>
          <w:tab w:val="num" w:pos="1440"/>
        </w:tabs>
        <w:spacing w:after="120"/>
        <w:ind w:left="1440" w:hanging="720"/>
        <w:rPr>
          <w:ins w:id="2494" w:author="AdminAsstnt" w:date="2012-02-17T13:53:00Z"/>
          <w:rFonts w:ascii="Cambria" w:hAnsi="Cambria"/>
          <w:bCs/>
          <w:sz w:val="22"/>
          <w:szCs w:val="36"/>
          <w:highlight w:val="yellow"/>
        </w:rPr>
      </w:pPr>
      <w:ins w:id="2495" w:author="AdminAsstnt" w:date="2012-02-17T13:53:00Z">
        <w:r w:rsidRPr="00D56B38">
          <w:rPr>
            <w:rFonts w:ascii="Cambria" w:hAnsi="Cambria"/>
            <w:bCs/>
            <w:sz w:val="22"/>
            <w:szCs w:val="36"/>
            <w:highlight w:val="yellow"/>
          </w:rPr>
          <w:t>The Bááháálí Chapter Personnel Policy Manual is binding on the selection, hiring, and all other aspects of the employment process.</w:t>
        </w:r>
      </w:ins>
    </w:p>
    <w:p w:rsidR="007137D0" w:rsidRPr="00D56B38" w:rsidRDefault="007137D0" w:rsidP="007137D0">
      <w:pPr>
        <w:numPr>
          <w:ilvl w:val="1"/>
          <w:numId w:val="55"/>
        </w:numPr>
        <w:tabs>
          <w:tab w:val="clear" w:pos="1200"/>
          <w:tab w:val="num" w:pos="1440"/>
        </w:tabs>
        <w:spacing w:after="120"/>
        <w:ind w:left="1440" w:hanging="720"/>
        <w:rPr>
          <w:ins w:id="2496" w:author="AdminAsstnt" w:date="2012-02-17T13:53:00Z"/>
          <w:rFonts w:ascii="Cambria" w:hAnsi="Cambria"/>
          <w:bCs/>
          <w:sz w:val="22"/>
          <w:szCs w:val="36"/>
          <w:highlight w:val="yellow"/>
        </w:rPr>
      </w:pPr>
      <w:ins w:id="2497" w:author="AdminAsstnt" w:date="2012-02-17T13:53:00Z">
        <w:r w:rsidRPr="00D56B38">
          <w:rPr>
            <w:rFonts w:ascii="Cambria" w:hAnsi="Cambria"/>
            <w:bCs/>
            <w:sz w:val="22"/>
            <w:szCs w:val="36"/>
            <w:highlight w:val="yellow"/>
          </w:rPr>
          <w:t>Participants shall not work more than eight (8) hours per day, 40 hours per week, or 80 hours per pay period.  Additionally, participants can make up for hours missed provided a compensation time and leave forms are submitted to the Chapter Manager three days in advance.</w:t>
        </w:r>
      </w:ins>
    </w:p>
    <w:p w:rsidR="007137D0" w:rsidRPr="00D56B38" w:rsidRDefault="007137D0" w:rsidP="007137D0">
      <w:pPr>
        <w:numPr>
          <w:ilvl w:val="1"/>
          <w:numId w:val="55"/>
        </w:numPr>
        <w:tabs>
          <w:tab w:val="clear" w:pos="1200"/>
          <w:tab w:val="num" w:pos="1440"/>
        </w:tabs>
        <w:spacing w:after="120"/>
        <w:ind w:left="1440" w:hanging="720"/>
        <w:rPr>
          <w:ins w:id="2498" w:author="AdminAsstnt" w:date="2012-02-17T13:53:00Z"/>
          <w:rFonts w:ascii="Cambria" w:hAnsi="Cambria"/>
          <w:bCs/>
          <w:sz w:val="22"/>
          <w:szCs w:val="36"/>
          <w:highlight w:val="yellow"/>
        </w:rPr>
      </w:pPr>
      <w:ins w:id="2499" w:author="AdminAsstnt" w:date="2012-02-17T13:53:00Z">
        <w:r w:rsidRPr="00D56B38">
          <w:rPr>
            <w:rFonts w:ascii="Cambria" w:hAnsi="Cambria"/>
            <w:bCs/>
            <w:sz w:val="22"/>
            <w:szCs w:val="36"/>
            <w:highlight w:val="yellow"/>
          </w:rPr>
          <w:t>The chapter may allow participants to receive on–the-job training with an employer other than the chapter, so long as the chapter has entered into an agreement with the employer that describes the employer’s intent to hire the participant on a permanent basis, the employer’s contribution to the participant’s wage, and the term of the training period.</w:t>
        </w:r>
      </w:ins>
    </w:p>
    <w:p w:rsidR="007137D0" w:rsidRPr="00D56B38" w:rsidRDefault="007137D0" w:rsidP="007137D0">
      <w:pPr>
        <w:numPr>
          <w:ilvl w:val="1"/>
          <w:numId w:val="55"/>
        </w:numPr>
        <w:tabs>
          <w:tab w:val="clear" w:pos="1200"/>
          <w:tab w:val="num" w:pos="1440"/>
        </w:tabs>
        <w:ind w:left="1440" w:hanging="720"/>
        <w:rPr>
          <w:ins w:id="2500" w:author="AdminAsstnt" w:date="2012-02-17T13:53:00Z"/>
          <w:rFonts w:ascii="Cambria" w:hAnsi="Cambria"/>
          <w:bCs/>
          <w:sz w:val="22"/>
          <w:szCs w:val="36"/>
          <w:highlight w:val="yellow"/>
        </w:rPr>
      </w:pPr>
      <w:ins w:id="2501" w:author="AdminAsstnt" w:date="2012-02-17T13:53:00Z">
        <w:r w:rsidRPr="00D56B38">
          <w:rPr>
            <w:rFonts w:ascii="Cambria" w:hAnsi="Cambria"/>
            <w:bCs/>
            <w:sz w:val="22"/>
            <w:szCs w:val="36"/>
            <w:highlight w:val="yellow"/>
          </w:rPr>
          <w:t xml:space="preserve">For each project, the </w:t>
        </w:r>
        <w:del w:id="2502" w:author="GAdekySkeets" w:date="2012-05-01T11:21:00Z">
          <w:r w:rsidRPr="00D56B38" w:rsidDel="00A03909">
            <w:rPr>
              <w:rFonts w:ascii="Cambria" w:hAnsi="Cambria"/>
              <w:bCs/>
              <w:sz w:val="22"/>
              <w:szCs w:val="36"/>
              <w:highlight w:val="yellow"/>
            </w:rPr>
            <w:delText>Office</w:delText>
          </w:r>
        </w:del>
      </w:ins>
      <w:ins w:id="2503" w:author="GAdekySkeets" w:date="2012-05-01T11:21:00Z">
        <w:r w:rsidR="00A03909" w:rsidRPr="00D56B38">
          <w:rPr>
            <w:rFonts w:ascii="Cambria" w:hAnsi="Cambria"/>
            <w:bCs/>
            <w:sz w:val="22"/>
            <w:szCs w:val="36"/>
            <w:highlight w:val="yellow"/>
          </w:rPr>
          <w:t>Administrative</w:t>
        </w:r>
      </w:ins>
      <w:ins w:id="2504" w:author="AdminAsstnt" w:date="2012-02-17T13:53:00Z">
        <w:r w:rsidRPr="00D56B38">
          <w:rPr>
            <w:rFonts w:ascii="Cambria" w:hAnsi="Cambria"/>
            <w:bCs/>
            <w:sz w:val="22"/>
            <w:szCs w:val="36"/>
            <w:highlight w:val="yellow"/>
          </w:rPr>
          <w:t xml:space="preserve"> Assistant shall post notice that the chapter is accepting applications.  That notice shall be made available two (2) weeks in advance and may be carried out as follows:</w:t>
        </w:r>
      </w:ins>
    </w:p>
    <w:p w:rsidR="007137D0" w:rsidRPr="00D56B38" w:rsidRDefault="007137D0" w:rsidP="007137D0">
      <w:pPr>
        <w:ind w:left="840"/>
        <w:rPr>
          <w:ins w:id="2505" w:author="AdminAsstnt" w:date="2012-02-17T13:53:00Z"/>
          <w:rFonts w:ascii="Cambria" w:hAnsi="Cambria"/>
          <w:bCs/>
          <w:sz w:val="22"/>
          <w:szCs w:val="36"/>
          <w:highlight w:val="yellow"/>
        </w:rPr>
      </w:pPr>
    </w:p>
    <w:p w:rsidR="007137D0" w:rsidRPr="00D56B38" w:rsidRDefault="007137D0" w:rsidP="007137D0">
      <w:pPr>
        <w:numPr>
          <w:ilvl w:val="2"/>
          <w:numId w:val="55"/>
        </w:numPr>
        <w:tabs>
          <w:tab w:val="clear" w:pos="2100"/>
          <w:tab w:val="num" w:pos="2160"/>
        </w:tabs>
        <w:spacing w:after="120"/>
        <w:ind w:left="2160" w:hanging="720"/>
        <w:rPr>
          <w:ins w:id="2506" w:author="AdminAsstnt" w:date="2012-02-17T13:53:00Z"/>
          <w:rFonts w:ascii="Cambria" w:hAnsi="Cambria"/>
          <w:bCs/>
          <w:sz w:val="22"/>
          <w:szCs w:val="36"/>
          <w:highlight w:val="yellow"/>
        </w:rPr>
      </w:pPr>
      <w:ins w:id="2507" w:author="AdminAsstnt" w:date="2012-02-17T13:53:00Z">
        <w:r w:rsidRPr="00D56B38">
          <w:rPr>
            <w:rFonts w:ascii="Cambria" w:hAnsi="Cambria"/>
            <w:bCs/>
            <w:sz w:val="22"/>
            <w:szCs w:val="36"/>
            <w:highlight w:val="yellow"/>
          </w:rPr>
          <w:t>By posting on the chapter bulletin board(s).</w:t>
        </w:r>
      </w:ins>
    </w:p>
    <w:p w:rsidR="007137D0" w:rsidRPr="00D56B38" w:rsidRDefault="007137D0" w:rsidP="007137D0">
      <w:pPr>
        <w:numPr>
          <w:ilvl w:val="2"/>
          <w:numId w:val="55"/>
        </w:numPr>
        <w:tabs>
          <w:tab w:val="clear" w:pos="2100"/>
          <w:tab w:val="num" w:pos="2160"/>
        </w:tabs>
        <w:spacing w:after="120"/>
        <w:ind w:left="2160" w:hanging="720"/>
        <w:rPr>
          <w:ins w:id="2508" w:author="AdminAsstnt" w:date="2012-02-17T13:53:00Z"/>
          <w:rFonts w:ascii="Cambria" w:hAnsi="Cambria"/>
          <w:bCs/>
          <w:sz w:val="22"/>
          <w:szCs w:val="36"/>
          <w:highlight w:val="yellow"/>
        </w:rPr>
      </w:pPr>
      <w:ins w:id="2509" w:author="AdminAsstnt" w:date="2012-02-17T13:53:00Z">
        <w:r w:rsidRPr="00D56B38">
          <w:rPr>
            <w:rFonts w:ascii="Cambria" w:hAnsi="Cambria"/>
            <w:bCs/>
            <w:sz w:val="22"/>
            <w:szCs w:val="36"/>
            <w:highlight w:val="yellow"/>
          </w:rPr>
          <w:t>By announcement in the media.</w:t>
        </w:r>
      </w:ins>
    </w:p>
    <w:p w:rsidR="007137D0" w:rsidRPr="00D56B38" w:rsidRDefault="007137D0" w:rsidP="007137D0">
      <w:pPr>
        <w:numPr>
          <w:ilvl w:val="2"/>
          <w:numId w:val="55"/>
        </w:numPr>
        <w:tabs>
          <w:tab w:val="clear" w:pos="2100"/>
          <w:tab w:val="num" w:pos="2160"/>
        </w:tabs>
        <w:spacing w:after="120"/>
        <w:ind w:left="2160" w:hanging="720"/>
        <w:rPr>
          <w:ins w:id="2510" w:author="AdminAsstnt" w:date="2012-02-17T13:53:00Z"/>
          <w:rFonts w:ascii="Cambria" w:hAnsi="Cambria"/>
          <w:bCs/>
          <w:sz w:val="22"/>
          <w:szCs w:val="36"/>
          <w:highlight w:val="yellow"/>
        </w:rPr>
      </w:pPr>
      <w:ins w:id="2511" w:author="AdminAsstnt" w:date="2012-02-17T13:53:00Z">
        <w:r w:rsidRPr="00D56B38">
          <w:rPr>
            <w:rFonts w:ascii="Cambria" w:hAnsi="Cambria"/>
            <w:bCs/>
            <w:sz w:val="22"/>
            <w:szCs w:val="36"/>
            <w:highlight w:val="yellow"/>
          </w:rPr>
          <w:t>By announcement at planning and chapter meetings.</w:t>
        </w:r>
      </w:ins>
    </w:p>
    <w:p w:rsidR="007137D0" w:rsidRPr="00D56B38" w:rsidRDefault="007137D0" w:rsidP="007137D0">
      <w:pPr>
        <w:numPr>
          <w:ilvl w:val="2"/>
          <w:numId w:val="55"/>
        </w:numPr>
        <w:tabs>
          <w:tab w:val="clear" w:pos="2100"/>
          <w:tab w:val="num" w:pos="2160"/>
        </w:tabs>
        <w:spacing w:after="120"/>
        <w:ind w:left="2160" w:hanging="720"/>
        <w:rPr>
          <w:ins w:id="2512" w:author="AdminAsstnt" w:date="2012-02-17T13:53:00Z"/>
          <w:rFonts w:ascii="Cambria" w:hAnsi="Cambria"/>
          <w:bCs/>
          <w:sz w:val="22"/>
          <w:szCs w:val="36"/>
          <w:highlight w:val="yellow"/>
        </w:rPr>
      </w:pPr>
      <w:ins w:id="2513" w:author="AdminAsstnt" w:date="2012-02-17T13:53:00Z">
        <w:r w:rsidRPr="00D56B38">
          <w:rPr>
            <w:rFonts w:ascii="Cambria" w:hAnsi="Cambria"/>
            <w:bCs/>
            <w:sz w:val="22"/>
            <w:szCs w:val="36"/>
            <w:highlight w:val="yellow"/>
          </w:rPr>
          <w:t>By posting in public and/or business sites within the area.</w:t>
        </w:r>
      </w:ins>
    </w:p>
    <w:p w:rsidR="007137D0" w:rsidRPr="00D56B38" w:rsidRDefault="007137D0" w:rsidP="007137D0">
      <w:pPr>
        <w:numPr>
          <w:ilvl w:val="2"/>
          <w:numId w:val="55"/>
        </w:numPr>
        <w:tabs>
          <w:tab w:val="clear" w:pos="2100"/>
          <w:tab w:val="num" w:pos="2160"/>
        </w:tabs>
        <w:ind w:left="2160" w:hanging="720"/>
        <w:rPr>
          <w:ins w:id="2514" w:author="AdminAsstnt" w:date="2012-02-17T13:53:00Z"/>
          <w:rFonts w:ascii="Cambria" w:hAnsi="Cambria"/>
          <w:bCs/>
          <w:sz w:val="22"/>
          <w:szCs w:val="36"/>
          <w:highlight w:val="yellow"/>
        </w:rPr>
      </w:pPr>
      <w:ins w:id="2515" w:author="AdminAsstnt" w:date="2012-02-17T13:53:00Z">
        <w:r w:rsidRPr="00D56B38">
          <w:rPr>
            <w:rFonts w:ascii="Cambria" w:hAnsi="Cambria"/>
            <w:bCs/>
            <w:sz w:val="22"/>
            <w:szCs w:val="36"/>
            <w:highlight w:val="yellow"/>
          </w:rPr>
          <w:t>By other means the chapter deems appropriate.</w:t>
        </w:r>
      </w:ins>
    </w:p>
    <w:p w:rsidR="007137D0" w:rsidRPr="00D56B38" w:rsidRDefault="007137D0" w:rsidP="007137D0">
      <w:pPr>
        <w:rPr>
          <w:ins w:id="2516"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517" w:author="AdminAsstnt" w:date="2012-02-17T13:53:00Z"/>
          <w:rFonts w:ascii="Cambria" w:hAnsi="Cambria"/>
          <w:bCs/>
          <w:sz w:val="22"/>
          <w:szCs w:val="36"/>
          <w:highlight w:val="yellow"/>
        </w:rPr>
      </w:pPr>
      <w:ins w:id="2518" w:author="AdminAsstnt" w:date="2012-02-17T13:53:00Z">
        <w:r w:rsidRPr="00D56B38">
          <w:rPr>
            <w:rFonts w:ascii="Cambria" w:hAnsi="Cambria"/>
            <w:bCs/>
            <w:sz w:val="22"/>
            <w:szCs w:val="36"/>
            <w:highlight w:val="yellow"/>
          </w:rPr>
          <w:t>PARTICIPANT QUALIFICATIONS AND EMPLOYMENT NOTICES</w:t>
        </w:r>
      </w:ins>
    </w:p>
    <w:p w:rsidR="007137D0" w:rsidRPr="00D56B38" w:rsidRDefault="007137D0" w:rsidP="007137D0">
      <w:pPr>
        <w:numPr>
          <w:ilvl w:val="1"/>
          <w:numId w:val="55"/>
        </w:numPr>
        <w:tabs>
          <w:tab w:val="clear" w:pos="1200"/>
          <w:tab w:val="num" w:pos="1440"/>
        </w:tabs>
        <w:spacing w:after="120"/>
        <w:ind w:left="1440" w:hanging="720"/>
        <w:rPr>
          <w:ins w:id="2519" w:author="AdminAsstnt" w:date="2012-02-17T13:53:00Z"/>
          <w:rFonts w:ascii="Cambria" w:hAnsi="Cambria"/>
          <w:bCs/>
          <w:sz w:val="22"/>
          <w:szCs w:val="36"/>
          <w:highlight w:val="yellow"/>
        </w:rPr>
      </w:pPr>
      <w:ins w:id="2520" w:author="AdminAsstnt" w:date="2012-02-17T13:53:00Z">
        <w:r w:rsidRPr="00D56B38">
          <w:rPr>
            <w:rFonts w:ascii="Cambria" w:hAnsi="Cambria"/>
            <w:bCs/>
            <w:sz w:val="22"/>
            <w:szCs w:val="36"/>
            <w:highlight w:val="yellow"/>
          </w:rPr>
          <w:t>Adult participants shall be registered voters of the chapter and not employed by another chapter.</w:t>
        </w:r>
      </w:ins>
    </w:p>
    <w:p w:rsidR="007137D0" w:rsidRPr="00D56B38" w:rsidRDefault="007137D0" w:rsidP="007137D0">
      <w:pPr>
        <w:numPr>
          <w:ilvl w:val="1"/>
          <w:numId w:val="55"/>
        </w:numPr>
        <w:tabs>
          <w:tab w:val="clear" w:pos="1200"/>
          <w:tab w:val="num" w:pos="1440"/>
        </w:tabs>
        <w:spacing w:after="120"/>
        <w:ind w:left="1440" w:hanging="720"/>
        <w:rPr>
          <w:ins w:id="2521" w:author="AdminAsstnt" w:date="2012-02-17T13:53:00Z"/>
          <w:rFonts w:ascii="Cambria" w:hAnsi="Cambria"/>
          <w:bCs/>
          <w:sz w:val="22"/>
          <w:szCs w:val="36"/>
          <w:highlight w:val="yellow"/>
        </w:rPr>
      </w:pPr>
      <w:ins w:id="2522" w:author="AdminAsstnt" w:date="2012-02-17T13:53:00Z">
        <w:r w:rsidRPr="00D56B38">
          <w:rPr>
            <w:rFonts w:ascii="Cambria" w:hAnsi="Cambria"/>
            <w:bCs/>
            <w:sz w:val="22"/>
            <w:szCs w:val="36"/>
            <w:highlight w:val="yellow"/>
          </w:rPr>
          <w:lastRenderedPageBreak/>
          <w:t>Qualifications will be pursuant to the Bááháálí Chapter Personnel Policies and Procedures Manual.</w:t>
        </w:r>
      </w:ins>
    </w:p>
    <w:p w:rsidR="007137D0" w:rsidRPr="00D56B38" w:rsidRDefault="007137D0" w:rsidP="007137D0">
      <w:pPr>
        <w:numPr>
          <w:ilvl w:val="1"/>
          <w:numId w:val="55"/>
        </w:numPr>
        <w:tabs>
          <w:tab w:val="clear" w:pos="1200"/>
          <w:tab w:val="num" w:pos="1440"/>
        </w:tabs>
        <w:spacing w:after="120"/>
        <w:ind w:left="1440" w:hanging="720"/>
        <w:rPr>
          <w:ins w:id="2523" w:author="AdminAsstnt" w:date="2012-02-17T13:53:00Z"/>
          <w:rFonts w:ascii="Cambria" w:hAnsi="Cambria"/>
          <w:bCs/>
          <w:sz w:val="22"/>
          <w:szCs w:val="36"/>
          <w:highlight w:val="yellow"/>
        </w:rPr>
      </w:pPr>
      <w:ins w:id="2524" w:author="AdminAsstnt" w:date="2012-02-17T13:53:00Z">
        <w:r w:rsidRPr="00D56B38">
          <w:rPr>
            <w:rFonts w:ascii="Cambria" w:hAnsi="Cambria"/>
            <w:bCs/>
            <w:sz w:val="22"/>
            <w:szCs w:val="36"/>
            <w:highlight w:val="yellow"/>
          </w:rPr>
          <w:t>Specified qualifications for projects will be developed as needed.</w:t>
        </w:r>
      </w:ins>
    </w:p>
    <w:p w:rsidR="007137D0" w:rsidRPr="00D56B38" w:rsidRDefault="007137D0" w:rsidP="007137D0">
      <w:pPr>
        <w:numPr>
          <w:ilvl w:val="0"/>
          <w:numId w:val="55"/>
        </w:numPr>
        <w:tabs>
          <w:tab w:val="clear" w:pos="840"/>
          <w:tab w:val="num" w:pos="720"/>
        </w:tabs>
        <w:spacing w:after="120"/>
        <w:ind w:left="720"/>
        <w:rPr>
          <w:ins w:id="2525" w:author="AdminAsstnt" w:date="2012-02-17T13:53:00Z"/>
          <w:rFonts w:ascii="Cambria" w:hAnsi="Cambria"/>
          <w:bCs/>
          <w:sz w:val="22"/>
          <w:szCs w:val="36"/>
          <w:highlight w:val="yellow"/>
        </w:rPr>
      </w:pPr>
      <w:ins w:id="2526" w:author="AdminAsstnt" w:date="2012-02-17T13:53:00Z">
        <w:r w:rsidRPr="00D56B38">
          <w:rPr>
            <w:rFonts w:ascii="Cambria" w:hAnsi="Cambria"/>
            <w:bCs/>
            <w:sz w:val="22"/>
            <w:szCs w:val="36"/>
            <w:highlight w:val="yellow"/>
          </w:rPr>
          <w:t>PROJECT APPLICATION AND PROCEDURES</w:t>
        </w:r>
      </w:ins>
    </w:p>
    <w:p w:rsidR="007137D0" w:rsidRPr="00D56B38" w:rsidRDefault="007137D0" w:rsidP="007137D0">
      <w:pPr>
        <w:numPr>
          <w:ilvl w:val="1"/>
          <w:numId w:val="55"/>
        </w:numPr>
        <w:tabs>
          <w:tab w:val="clear" w:pos="1200"/>
          <w:tab w:val="num" w:pos="1440"/>
        </w:tabs>
        <w:spacing w:after="120"/>
        <w:ind w:left="1440" w:hanging="720"/>
        <w:rPr>
          <w:ins w:id="2527" w:author="AdminAsstnt" w:date="2012-02-17T13:53:00Z"/>
          <w:rFonts w:ascii="Cambria" w:hAnsi="Cambria"/>
          <w:bCs/>
          <w:sz w:val="22"/>
          <w:szCs w:val="36"/>
          <w:highlight w:val="yellow"/>
        </w:rPr>
      </w:pPr>
      <w:ins w:id="2528" w:author="AdminAsstnt" w:date="2012-02-17T13:53:00Z">
        <w:r w:rsidRPr="00D56B38">
          <w:rPr>
            <w:rFonts w:ascii="Cambria" w:hAnsi="Cambria"/>
            <w:bCs/>
            <w:sz w:val="22"/>
            <w:szCs w:val="36"/>
            <w:highlight w:val="yellow"/>
          </w:rPr>
          <w:t xml:space="preserve">For each project, the Administrative Assistant shall properly complete, date, and obtain signatures for the project application, personnel roster, and employment and termination notice(s).  </w:t>
        </w:r>
      </w:ins>
    </w:p>
    <w:p w:rsidR="007137D0" w:rsidRPr="00D56B38" w:rsidRDefault="007137D0" w:rsidP="007137D0">
      <w:pPr>
        <w:numPr>
          <w:ilvl w:val="1"/>
          <w:numId w:val="55"/>
        </w:numPr>
        <w:tabs>
          <w:tab w:val="clear" w:pos="1200"/>
          <w:tab w:val="num" w:pos="1440"/>
        </w:tabs>
        <w:spacing w:after="120"/>
        <w:ind w:left="1440" w:hanging="720"/>
        <w:rPr>
          <w:ins w:id="2529" w:author="AdminAsstnt" w:date="2012-02-17T13:53:00Z"/>
          <w:rFonts w:ascii="Cambria" w:hAnsi="Cambria"/>
          <w:bCs/>
          <w:sz w:val="22"/>
          <w:szCs w:val="36"/>
          <w:highlight w:val="yellow"/>
        </w:rPr>
      </w:pPr>
      <w:ins w:id="2530" w:author="AdminAsstnt" w:date="2012-02-17T13:53:00Z">
        <w:r w:rsidRPr="00D56B38">
          <w:rPr>
            <w:rFonts w:ascii="Cambria" w:hAnsi="Cambria"/>
            <w:bCs/>
            <w:sz w:val="22"/>
            <w:szCs w:val="36"/>
            <w:highlight w:val="yellow"/>
          </w:rPr>
          <w:t>The Administrative Assistant shall also include a copy of the chapter resolution, and a copy of each participant’s social security card.  The Administrative Assistant shall keep all of the above-mentioned documents on file.  All documents shall be completed and finalized prior to commencing the project.</w:t>
        </w:r>
      </w:ins>
    </w:p>
    <w:p w:rsidR="007137D0" w:rsidRPr="00D56B38" w:rsidRDefault="007137D0" w:rsidP="007137D0">
      <w:pPr>
        <w:numPr>
          <w:ilvl w:val="1"/>
          <w:numId w:val="55"/>
        </w:numPr>
        <w:tabs>
          <w:tab w:val="clear" w:pos="1200"/>
          <w:tab w:val="num" w:pos="1440"/>
        </w:tabs>
        <w:spacing w:after="120"/>
        <w:ind w:left="1440" w:hanging="720"/>
        <w:rPr>
          <w:ins w:id="2531" w:author="AdminAsstnt" w:date="2012-02-17T13:53:00Z"/>
          <w:rFonts w:ascii="Cambria" w:hAnsi="Cambria"/>
          <w:bCs/>
          <w:sz w:val="22"/>
          <w:szCs w:val="36"/>
          <w:highlight w:val="yellow"/>
        </w:rPr>
      </w:pPr>
      <w:ins w:id="2532" w:author="AdminAsstnt" w:date="2012-02-17T13:53:00Z">
        <w:r w:rsidRPr="00D56B38">
          <w:rPr>
            <w:rFonts w:ascii="Cambria" w:hAnsi="Cambria"/>
            <w:bCs/>
            <w:sz w:val="22"/>
            <w:szCs w:val="36"/>
            <w:highlight w:val="yellow"/>
          </w:rPr>
          <w:t>The project application shall include:</w:t>
        </w:r>
      </w:ins>
    </w:p>
    <w:p w:rsidR="007137D0" w:rsidRPr="00D56B38" w:rsidRDefault="007137D0" w:rsidP="007137D0">
      <w:pPr>
        <w:numPr>
          <w:ilvl w:val="2"/>
          <w:numId w:val="55"/>
        </w:numPr>
        <w:tabs>
          <w:tab w:val="clear" w:pos="2100"/>
          <w:tab w:val="num" w:pos="2160"/>
        </w:tabs>
        <w:spacing w:after="120"/>
        <w:ind w:left="2160" w:hanging="720"/>
        <w:rPr>
          <w:ins w:id="2533" w:author="AdminAsstnt" w:date="2012-02-17T13:53:00Z"/>
          <w:rFonts w:ascii="Cambria" w:hAnsi="Cambria"/>
          <w:bCs/>
          <w:sz w:val="22"/>
          <w:szCs w:val="36"/>
          <w:highlight w:val="yellow"/>
        </w:rPr>
      </w:pPr>
      <w:ins w:id="2534" w:author="AdminAsstnt" w:date="2012-02-17T13:53:00Z">
        <w:r w:rsidRPr="00D56B38">
          <w:rPr>
            <w:rFonts w:ascii="Cambria" w:hAnsi="Cambria"/>
            <w:bCs/>
            <w:sz w:val="22"/>
            <w:szCs w:val="36"/>
            <w:highlight w:val="yellow"/>
          </w:rPr>
          <w:t>The name of the project</w:t>
        </w:r>
      </w:ins>
    </w:p>
    <w:p w:rsidR="007137D0" w:rsidRPr="00D56B38" w:rsidRDefault="007137D0" w:rsidP="007137D0">
      <w:pPr>
        <w:numPr>
          <w:ilvl w:val="2"/>
          <w:numId w:val="55"/>
        </w:numPr>
        <w:tabs>
          <w:tab w:val="clear" w:pos="2100"/>
          <w:tab w:val="num" w:pos="2160"/>
        </w:tabs>
        <w:spacing w:after="120"/>
        <w:ind w:left="2160" w:hanging="720"/>
        <w:rPr>
          <w:ins w:id="2535" w:author="AdminAsstnt" w:date="2012-02-17T13:53:00Z"/>
          <w:rFonts w:ascii="Cambria" w:hAnsi="Cambria"/>
          <w:bCs/>
          <w:sz w:val="22"/>
          <w:szCs w:val="36"/>
          <w:highlight w:val="yellow"/>
        </w:rPr>
      </w:pPr>
      <w:ins w:id="2536" w:author="AdminAsstnt" w:date="2012-02-17T13:53:00Z">
        <w:r w:rsidRPr="00D56B38">
          <w:rPr>
            <w:rFonts w:ascii="Cambria" w:hAnsi="Cambria"/>
            <w:bCs/>
            <w:sz w:val="22"/>
            <w:szCs w:val="36"/>
            <w:highlight w:val="yellow"/>
          </w:rPr>
          <w:t>The name of the project supervisor.</w:t>
        </w:r>
      </w:ins>
    </w:p>
    <w:p w:rsidR="007137D0" w:rsidRPr="00D56B38" w:rsidRDefault="007137D0" w:rsidP="007137D0">
      <w:pPr>
        <w:numPr>
          <w:ilvl w:val="2"/>
          <w:numId w:val="55"/>
        </w:numPr>
        <w:tabs>
          <w:tab w:val="clear" w:pos="2100"/>
          <w:tab w:val="num" w:pos="2160"/>
        </w:tabs>
        <w:spacing w:after="120"/>
        <w:ind w:left="2160" w:hanging="720"/>
        <w:rPr>
          <w:ins w:id="2537" w:author="AdminAsstnt" w:date="2012-02-17T13:53:00Z"/>
          <w:rFonts w:ascii="Cambria" w:hAnsi="Cambria"/>
          <w:bCs/>
          <w:sz w:val="22"/>
          <w:szCs w:val="36"/>
          <w:highlight w:val="yellow"/>
        </w:rPr>
      </w:pPr>
      <w:ins w:id="2538" w:author="AdminAsstnt" w:date="2012-02-17T13:53:00Z">
        <w:r w:rsidRPr="00D56B38">
          <w:rPr>
            <w:rFonts w:ascii="Cambria" w:hAnsi="Cambria"/>
            <w:bCs/>
            <w:sz w:val="22"/>
            <w:szCs w:val="36"/>
            <w:highlight w:val="yellow"/>
          </w:rPr>
          <w:t>The project location.</w:t>
        </w:r>
      </w:ins>
    </w:p>
    <w:p w:rsidR="007137D0" w:rsidRPr="00D56B38" w:rsidRDefault="007137D0" w:rsidP="007137D0">
      <w:pPr>
        <w:numPr>
          <w:ilvl w:val="2"/>
          <w:numId w:val="55"/>
        </w:numPr>
        <w:tabs>
          <w:tab w:val="clear" w:pos="2100"/>
          <w:tab w:val="num" w:pos="2160"/>
        </w:tabs>
        <w:spacing w:after="120"/>
        <w:ind w:left="2160" w:hanging="720"/>
        <w:rPr>
          <w:ins w:id="2539" w:author="AdminAsstnt" w:date="2012-02-17T13:53:00Z"/>
          <w:rFonts w:ascii="Cambria" w:hAnsi="Cambria"/>
          <w:bCs/>
          <w:sz w:val="22"/>
          <w:szCs w:val="36"/>
          <w:highlight w:val="yellow"/>
        </w:rPr>
      </w:pPr>
      <w:ins w:id="2540" w:author="AdminAsstnt" w:date="2012-02-17T13:53:00Z">
        <w:r w:rsidRPr="00D56B38">
          <w:rPr>
            <w:rFonts w:ascii="Cambria" w:hAnsi="Cambria"/>
            <w:bCs/>
            <w:sz w:val="22"/>
            <w:szCs w:val="36"/>
            <w:highlight w:val="yellow"/>
          </w:rPr>
          <w:t>The projects start and end dates.</w:t>
        </w:r>
      </w:ins>
    </w:p>
    <w:p w:rsidR="007137D0" w:rsidRPr="00D56B38" w:rsidRDefault="007137D0" w:rsidP="007137D0">
      <w:pPr>
        <w:numPr>
          <w:ilvl w:val="2"/>
          <w:numId w:val="55"/>
        </w:numPr>
        <w:tabs>
          <w:tab w:val="clear" w:pos="2100"/>
          <w:tab w:val="num" w:pos="2160"/>
        </w:tabs>
        <w:spacing w:after="120"/>
        <w:ind w:left="2160" w:hanging="720"/>
        <w:rPr>
          <w:ins w:id="2541" w:author="AdminAsstnt" w:date="2012-02-17T13:53:00Z"/>
          <w:rFonts w:ascii="Cambria" w:hAnsi="Cambria"/>
          <w:bCs/>
          <w:sz w:val="22"/>
          <w:szCs w:val="36"/>
          <w:highlight w:val="yellow"/>
        </w:rPr>
      </w:pPr>
      <w:ins w:id="2542" w:author="AdminAsstnt" w:date="2012-02-17T13:53:00Z">
        <w:r w:rsidRPr="00D56B38">
          <w:rPr>
            <w:rFonts w:ascii="Cambria" w:hAnsi="Cambria"/>
            <w:bCs/>
            <w:sz w:val="22"/>
            <w:szCs w:val="36"/>
            <w:highlight w:val="yellow"/>
          </w:rPr>
          <w:t>The total number of project days.</w:t>
        </w:r>
      </w:ins>
    </w:p>
    <w:p w:rsidR="007137D0" w:rsidRPr="00D56B38" w:rsidRDefault="007137D0" w:rsidP="007137D0">
      <w:pPr>
        <w:numPr>
          <w:ilvl w:val="2"/>
          <w:numId w:val="55"/>
        </w:numPr>
        <w:tabs>
          <w:tab w:val="clear" w:pos="2100"/>
          <w:tab w:val="num" w:pos="2160"/>
        </w:tabs>
        <w:spacing w:after="120"/>
        <w:ind w:left="2160" w:hanging="720"/>
        <w:rPr>
          <w:ins w:id="2543" w:author="AdminAsstnt" w:date="2012-02-17T13:53:00Z"/>
          <w:rFonts w:ascii="Cambria" w:hAnsi="Cambria"/>
          <w:bCs/>
          <w:sz w:val="22"/>
          <w:szCs w:val="36"/>
          <w:highlight w:val="yellow"/>
        </w:rPr>
      </w:pPr>
      <w:ins w:id="2544" w:author="AdminAsstnt" w:date="2012-02-17T13:53:00Z">
        <w:r w:rsidRPr="00D56B38">
          <w:rPr>
            <w:rFonts w:ascii="Cambria" w:hAnsi="Cambria"/>
            <w:bCs/>
            <w:sz w:val="22"/>
            <w:szCs w:val="36"/>
            <w:highlight w:val="yellow"/>
          </w:rPr>
          <w:t>The total estimated cost of the project.</w:t>
        </w:r>
      </w:ins>
    </w:p>
    <w:p w:rsidR="007137D0" w:rsidRPr="00D56B38" w:rsidRDefault="007137D0" w:rsidP="007137D0">
      <w:pPr>
        <w:numPr>
          <w:ilvl w:val="2"/>
          <w:numId w:val="55"/>
        </w:numPr>
        <w:tabs>
          <w:tab w:val="clear" w:pos="2100"/>
          <w:tab w:val="num" w:pos="2160"/>
        </w:tabs>
        <w:spacing w:after="120"/>
        <w:ind w:left="2160" w:hanging="720"/>
        <w:rPr>
          <w:ins w:id="2545" w:author="AdminAsstnt" w:date="2012-02-17T13:53:00Z"/>
          <w:rFonts w:ascii="Cambria" w:hAnsi="Cambria"/>
          <w:bCs/>
          <w:sz w:val="22"/>
          <w:szCs w:val="36"/>
          <w:highlight w:val="yellow"/>
        </w:rPr>
      </w:pPr>
      <w:ins w:id="2546" w:author="AdminAsstnt" w:date="2012-02-17T13:53:00Z">
        <w:r w:rsidRPr="00D56B38">
          <w:rPr>
            <w:rFonts w:ascii="Cambria" w:hAnsi="Cambria"/>
            <w:bCs/>
            <w:sz w:val="22"/>
            <w:szCs w:val="36"/>
            <w:highlight w:val="yellow"/>
          </w:rPr>
          <w:t>The total amount of PEP funds to be utilized.</w:t>
        </w:r>
      </w:ins>
    </w:p>
    <w:p w:rsidR="007137D0" w:rsidRPr="00D56B38" w:rsidRDefault="007137D0" w:rsidP="007137D0">
      <w:pPr>
        <w:numPr>
          <w:ilvl w:val="2"/>
          <w:numId w:val="55"/>
        </w:numPr>
        <w:tabs>
          <w:tab w:val="clear" w:pos="2100"/>
          <w:tab w:val="num" w:pos="2160"/>
        </w:tabs>
        <w:spacing w:after="120"/>
        <w:ind w:left="2160" w:hanging="720"/>
        <w:rPr>
          <w:ins w:id="2547" w:author="AdminAsstnt" w:date="2012-02-17T13:53:00Z"/>
          <w:rFonts w:ascii="Cambria" w:hAnsi="Cambria"/>
          <w:bCs/>
          <w:sz w:val="22"/>
          <w:szCs w:val="36"/>
          <w:highlight w:val="yellow"/>
        </w:rPr>
      </w:pPr>
      <w:ins w:id="2548" w:author="AdminAsstnt" w:date="2012-02-17T13:53:00Z">
        <w:r w:rsidRPr="00D56B38">
          <w:rPr>
            <w:rFonts w:ascii="Cambria" w:hAnsi="Cambria"/>
            <w:bCs/>
            <w:sz w:val="22"/>
            <w:szCs w:val="36"/>
            <w:highlight w:val="yellow"/>
          </w:rPr>
          <w:t>The total number of personnel to be employed.</w:t>
        </w:r>
      </w:ins>
    </w:p>
    <w:p w:rsidR="007137D0" w:rsidRPr="00D56B38" w:rsidRDefault="007137D0" w:rsidP="007137D0">
      <w:pPr>
        <w:numPr>
          <w:ilvl w:val="2"/>
          <w:numId w:val="55"/>
        </w:numPr>
        <w:tabs>
          <w:tab w:val="clear" w:pos="2100"/>
          <w:tab w:val="num" w:pos="2160"/>
        </w:tabs>
        <w:spacing w:after="120"/>
        <w:ind w:left="2160" w:hanging="720"/>
        <w:rPr>
          <w:ins w:id="2549" w:author="AdminAsstnt" w:date="2012-02-17T13:53:00Z"/>
          <w:rFonts w:ascii="Cambria" w:hAnsi="Cambria"/>
          <w:bCs/>
          <w:sz w:val="22"/>
          <w:szCs w:val="36"/>
          <w:highlight w:val="yellow"/>
        </w:rPr>
      </w:pPr>
      <w:ins w:id="2550" w:author="AdminAsstnt" w:date="2012-02-17T13:53:00Z">
        <w:r w:rsidRPr="00D56B38">
          <w:rPr>
            <w:rFonts w:ascii="Cambria" w:hAnsi="Cambria"/>
            <w:bCs/>
            <w:sz w:val="22"/>
            <w:szCs w:val="36"/>
            <w:highlight w:val="yellow"/>
          </w:rPr>
          <w:t>The contact person (usually the Chapter Manager).</w:t>
        </w:r>
      </w:ins>
    </w:p>
    <w:p w:rsidR="007137D0" w:rsidRPr="00D56B38" w:rsidRDefault="007137D0" w:rsidP="007137D0">
      <w:pPr>
        <w:numPr>
          <w:ilvl w:val="2"/>
          <w:numId w:val="55"/>
        </w:numPr>
        <w:tabs>
          <w:tab w:val="clear" w:pos="2100"/>
          <w:tab w:val="num" w:pos="2160"/>
        </w:tabs>
        <w:spacing w:after="120"/>
        <w:ind w:left="2160" w:hanging="720"/>
        <w:rPr>
          <w:ins w:id="2551" w:author="AdminAsstnt" w:date="2012-02-17T13:53:00Z"/>
          <w:rFonts w:ascii="Cambria" w:hAnsi="Cambria"/>
          <w:bCs/>
          <w:sz w:val="22"/>
          <w:szCs w:val="36"/>
          <w:highlight w:val="yellow"/>
        </w:rPr>
      </w:pPr>
      <w:ins w:id="2552" w:author="AdminAsstnt" w:date="2012-02-17T13:53:00Z">
        <w:r w:rsidRPr="00D56B38">
          <w:rPr>
            <w:rFonts w:ascii="Cambria" w:hAnsi="Cambria"/>
            <w:bCs/>
            <w:sz w:val="22"/>
            <w:szCs w:val="36"/>
            <w:highlight w:val="yellow"/>
          </w:rPr>
          <w:t>The chapter telephone number.</w:t>
        </w:r>
      </w:ins>
    </w:p>
    <w:p w:rsidR="007137D0" w:rsidRPr="00D56B38" w:rsidRDefault="007137D0" w:rsidP="007137D0">
      <w:pPr>
        <w:numPr>
          <w:ilvl w:val="2"/>
          <w:numId w:val="55"/>
        </w:numPr>
        <w:tabs>
          <w:tab w:val="clear" w:pos="2100"/>
          <w:tab w:val="num" w:pos="2160"/>
        </w:tabs>
        <w:spacing w:after="120"/>
        <w:ind w:left="2160" w:hanging="720"/>
        <w:rPr>
          <w:ins w:id="2553" w:author="AdminAsstnt" w:date="2012-02-17T13:53:00Z"/>
          <w:rFonts w:ascii="Cambria" w:hAnsi="Cambria"/>
          <w:bCs/>
          <w:sz w:val="22"/>
          <w:szCs w:val="36"/>
          <w:highlight w:val="yellow"/>
        </w:rPr>
      </w:pPr>
      <w:ins w:id="2554" w:author="AdminAsstnt" w:date="2012-02-17T13:53:00Z">
        <w:r w:rsidRPr="00D56B38">
          <w:rPr>
            <w:rFonts w:ascii="Cambria" w:hAnsi="Cambria"/>
            <w:bCs/>
            <w:sz w:val="22"/>
            <w:szCs w:val="36"/>
            <w:highlight w:val="yellow"/>
          </w:rPr>
          <w:t>The description of the project.  This should include a description of the benefits to be derived from the project, the tasks to be performed under the project, the resources required for the project, the project readiness, a description of how the project will be monitored, and a description of any alternate projects the crew will work on should they finish before the designated date of completion.</w:t>
        </w:r>
      </w:ins>
    </w:p>
    <w:p w:rsidR="007137D0" w:rsidRPr="00D56B38" w:rsidRDefault="007137D0" w:rsidP="007137D0">
      <w:pPr>
        <w:numPr>
          <w:ilvl w:val="1"/>
          <w:numId w:val="55"/>
        </w:numPr>
        <w:tabs>
          <w:tab w:val="clear" w:pos="1200"/>
          <w:tab w:val="num" w:pos="1440"/>
        </w:tabs>
        <w:spacing w:after="120"/>
        <w:ind w:left="1440" w:hanging="720"/>
        <w:rPr>
          <w:ins w:id="2555" w:author="AdminAsstnt" w:date="2012-02-17T13:53:00Z"/>
          <w:rFonts w:ascii="Cambria" w:hAnsi="Cambria"/>
          <w:bCs/>
          <w:sz w:val="22"/>
          <w:szCs w:val="36"/>
          <w:highlight w:val="yellow"/>
        </w:rPr>
      </w:pPr>
      <w:ins w:id="2556" w:author="AdminAsstnt" w:date="2012-02-17T13:53:00Z">
        <w:r w:rsidRPr="00D56B38">
          <w:rPr>
            <w:rFonts w:ascii="Cambria" w:hAnsi="Cambria"/>
            <w:bCs/>
            <w:sz w:val="22"/>
            <w:szCs w:val="36"/>
            <w:highlight w:val="yellow"/>
          </w:rPr>
          <w:t>Prior to commencing any work, the Chapter Manager shall prepare a Statement of Work to be undertaken which lists the construction expenditures and a brief description of the construction plan. The applicant must read and sign this Statement of Work before any construction begins to ensure clarity between both parties of the construction.</w:t>
        </w:r>
      </w:ins>
    </w:p>
    <w:p w:rsidR="007137D0" w:rsidRPr="00D56B38" w:rsidRDefault="007137D0" w:rsidP="007137D0">
      <w:pPr>
        <w:numPr>
          <w:ilvl w:val="1"/>
          <w:numId w:val="55"/>
        </w:numPr>
        <w:tabs>
          <w:tab w:val="clear" w:pos="1200"/>
          <w:tab w:val="num" w:pos="1440"/>
        </w:tabs>
        <w:spacing w:after="120"/>
        <w:ind w:left="1440" w:hanging="720"/>
        <w:rPr>
          <w:ins w:id="2557" w:author="AdminAsstnt" w:date="2012-02-17T13:53:00Z"/>
          <w:rFonts w:ascii="Cambria" w:hAnsi="Cambria"/>
          <w:bCs/>
          <w:sz w:val="22"/>
          <w:szCs w:val="36"/>
          <w:highlight w:val="yellow"/>
        </w:rPr>
      </w:pPr>
      <w:ins w:id="2558" w:author="AdminAsstnt" w:date="2012-02-17T13:53:00Z">
        <w:r w:rsidRPr="00D56B38">
          <w:rPr>
            <w:rFonts w:ascii="Cambria" w:hAnsi="Cambria"/>
            <w:bCs/>
            <w:sz w:val="22"/>
            <w:szCs w:val="36"/>
            <w:highlight w:val="yellow"/>
          </w:rPr>
          <w:t>Upon completion of the work, the Chapter Manager shall prepare a Performance Report briefly describing the accomplishments as they relate to the Statement of Work.</w:t>
        </w:r>
      </w:ins>
    </w:p>
    <w:p w:rsidR="007137D0" w:rsidRPr="00D56B38" w:rsidRDefault="007137D0" w:rsidP="007137D0">
      <w:pPr>
        <w:numPr>
          <w:ilvl w:val="1"/>
          <w:numId w:val="55"/>
        </w:numPr>
        <w:tabs>
          <w:tab w:val="clear" w:pos="1200"/>
          <w:tab w:val="num" w:pos="1440"/>
        </w:tabs>
        <w:spacing w:after="120"/>
        <w:ind w:left="1440" w:hanging="720"/>
        <w:rPr>
          <w:ins w:id="2559" w:author="AdminAsstnt" w:date="2012-02-17T13:53:00Z"/>
          <w:rFonts w:ascii="Cambria" w:hAnsi="Cambria"/>
          <w:bCs/>
          <w:sz w:val="22"/>
          <w:szCs w:val="36"/>
          <w:highlight w:val="yellow"/>
        </w:rPr>
      </w:pPr>
      <w:ins w:id="2560" w:author="AdminAsstnt" w:date="2012-02-17T13:53:00Z">
        <w:r w:rsidRPr="00D56B38">
          <w:rPr>
            <w:rFonts w:ascii="Cambria" w:hAnsi="Cambria"/>
            <w:bCs/>
            <w:sz w:val="22"/>
            <w:szCs w:val="36"/>
            <w:highlight w:val="yellow"/>
          </w:rPr>
          <w:t>PEP project applicant must attend a project orientation and sign the application before project begins.</w:t>
        </w:r>
      </w:ins>
    </w:p>
    <w:p w:rsidR="007137D0" w:rsidRPr="00D56B38" w:rsidRDefault="007137D0" w:rsidP="007137D0">
      <w:pPr>
        <w:numPr>
          <w:ilvl w:val="2"/>
          <w:numId w:val="55"/>
        </w:numPr>
        <w:ind w:hanging="660"/>
        <w:rPr>
          <w:ins w:id="2561" w:author="AdminAsstnt" w:date="2012-02-17T13:53:00Z"/>
          <w:rFonts w:ascii="Cambria" w:hAnsi="Cambria"/>
          <w:bCs/>
          <w:sz w:val="22"/>
          <w:szCs w:val="36"/>
          <w:highlight w:val="yellow"/>
        </w:rPr>
      </w:pPr>
      <w:ins w:id="2562" w:author="AdminAsstnt" w:date="2012-02-17T13:53:00Z">
        <w:r w:rsidRPr="00D56B38">
          <w:rPr>
            <w:rFonts w:ascii="Cambria" w:hAnsi="Cambria"/>
            <w:bCs/>
            <w:sz w:val="22"/>
            <w:szCs w:val="36"/>
            <w:highlight w:val="yellow"/>
          </w:rPr>
          <w:t>If the project is a bathroom addition, the Project Applicant must get approval and directions from the Chapter Manager before the project begin.</w:t>
        </w:r>
      </w:ins>
    </w:p>
    <w:p w:rsidR="007137D0" w:rsidRPr="00D56B38" w:rsidRDefault="007137D0" w:rsidP="007137D0">
      <w:pPr>
        <w:rPr>
          <w:ins w:id="2563" w:author="AdminAsstnt" w:date="2012-02-17T13:53:00Z"/>
          <w:rFonts w:ascii="Cambria" w:hAnsi="Cambria"/>
          <w:bCs/>
          <w:sz w:val="22"/>
          <w:szCs w:val="36"/>
          <w:highlight w:val="yellow"/>
        </w:rPr>
      </w:pPr>
    </w:p>
    <w:p w:rsidR="007137D0" w:rsidRPr="00D56B38" w:rsidRDefault="007137D0" w:rsidP="007137D0">
      <w:pPr>
        <w:rPr>
          <w:ins w:id="2564" w:author="AdminAsstnt" w:date="2012-02-17T13:53:00Z"/>
          <w:rFonts w:ascii="Cambria" w:hAnsi="Cambria"/>
          <w:bCs/>
          <w:sz w:val="22"/>
          <w:szCs w:val="36"/>
          <w:highlight w:val="yellow"/>
        </w:rPr>
      </w:pPr>
    </w:p>
    <w:p w:rsidR="007137D0" w:rsidRPr="00D56B38" w:rsidRDefault="007137D0" w:rsidP="007137D0">
      <w:pPr>
        <w:rPr>
          <w:ins w:id="2565"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566" w:author="AdminAsstnt" w:date="2012-02-17T13:53:00Z"/>
          <w:rFonts w:ascii="Cambria" w:hAnsi="Cambria"/>
          <w:bCs/>
          <w:sz w:val="22"/>
          <w:szCs w:val="36"/>
          <w:highlight w:val="yellow"/>
        </w:rPr>
      </w:pPr>
      <w:ins w:id="2567" w:author="AdminAsstnt" w:date="2012-02-17T13:53:00Z">
        <w:r w:rsidRPr="00D56B38">
          <w:rPr>
            <w:rFonts w:ascii="Cambria" w:hAnsi="Cambria"/>
            <w:bCs/>
            <w:sz w:val="22"/>
            <w:szCs w:val="36"/>
            <w:highlight w:val="yellow"/>
          </w:rPr>
          <w:t>PAYROLL, TIMESHEETS, AND DEDUCTIONS</w:t>
        </w:r>
      </w:ins>
    </w:p>
    <w:p w:rsidR="007137D0" w:rsidRPr="00D56B38" w:rsidRDefault="007137D0" w:rsidP="007137D0">
      <w:pPr>
        <w:numPr>
          <w:ilvl w:val="1"/>
          <w:numId w:val="55"/>
        </w:numPr>
        <w:tabs>
          <w:tab w:val="clear" w:pos="1200"/>
          <w:tab w:val="num" w:pos="1440"/>
        </w:tabs>
        <w:spacing w:after="120"/>
        <w:ind w:left="1440" w:hanging="720"/>
        <w:rPr>
          <w:ins w:id="2568" w:author="AdminAsstnt" w:date="2012-02-17T13:53:00Z"/>
          <w:rFonts w:ascii="Cambria" w:hAnsi="Cambria"/>
          <w:bCs/>
          <w:sz w:val="22"/>
          <w:szCs w:val="36"/>
          <w:highlight w:val="yellow"/>
        </w:rPr>
      </w:pPr>
      <w:ins w:id="2569" w:author="AdminAsstnt" w:date="2012-02-17T13:53:00Z">
        <w:r w:rsidRPr="00D56B38">
          <w:rPr>
            <w:rFonts w:ascii="Cambria" w:hAnsi="Cambria"/>
            <w:bCs/>
            <w:sz w:val="22"/>
            <w:szCs w:val="36"/>
            <w:highlight w:val="yellow"/>
          </w:rPr>
          <w:t>At the end of each pay period, project supervisors shall submit to the Office Assistant timesheets, and weekly progress reports.</w:t>
        </w:r>
      </w:ins>
    </w:p>
    <w:p w:rsidR="007137D0" w:rsidRPr="00D56B38" w:rsidRDefault="007137D0" w:rsidP="007137D0">
      <w:pPr>
        <w:numPr>
          <w:ilvl w:val="1"/>
          <w:numId w:val="55"/>
        </w:numPr>
        <w:tabs>
          <w:tab w:val="clear" w:pos="1200"/>
          <w:tab w:val="num" w:pos="1440"/>
        </w:tabs>
        <w:spacing w:after="120"/>
        <w:ind w:left="1440" w:hanging="720"/>
        <w:rPr>
          <w:ins w:id="2570" w:author="AdminAsstnt" w:date="2012-02-17T13:53:00Z"/>
          <w:rFonts w:ascii="Cambria" w:hAnsi="Cambria"/>
          <w:bCs/>
          <w:sz w:val="22"/>
          <w:szCs w:val="36"/>
          <w:highlight w:val="yellow"/>
        </w:rPr>
      </w:pPr>
      <w:ins w:id="2571" w:author="AdminAsstnt" w:date="2012-02-17T13:53:00Z">
        <w:r w:rsidRPr="00D56B38">
          <w:rPr>
            <w:rFonts w:ascii="Cambria" w:hAnsi="Cambria"/>
            <w:bCs/>
            <w:sz w:val="22"/>
            <w:szCs w:val="36"/>
            <w:highlight w:val="yellow"/>
          </w:rPr>
          <w:t>Upon receipt of the timesheets and before 5:00 p.m. on Thursday, the Administrative Assistant shall check and verify the hours worked.</w:t>
        </w:r>
      </w:ins>
    </w:p>
    <w:p w:rsidR="007137D0" w:rsidRPr="00D56B38" w:rsidRDefault="007137D0" w:rsidP="007137D0">
      <w:pPr>
        <w:numPr>
          <w:ilvl w:val="1"/>
          <w:numId w:val="55"/>
        </w:numPr>
        <w:tabs>
          <w:tab w:val="clear" w:pos="1200"/>
          <w:tab w:val="num" w:pos="1440"/>
        </w:tabs>
        <w:spacing w:after="120"/>
        <w:ind w:left="1440" w:hanging="720"/>
        <w:rPr>
          <w:ins w:id="2572" w:author="AdminAsstnt" w:date="2012-02-17T13:53:00Z"/>
          <w:rFonts w:ascii="Cambria" w:hAnsi="Cambria"/>
          <w:bCs/>
          <w:sz w:val="22"/>
          <w:szCs w:val="36"/>
          <w:highlight w:val="yellow"/>
        </w:rPr>
      </w:pPr>
      <w:ins w:id="2573" w:author="AdminAsstnt" w:date="2012-02-17T13:53:00Z">
        <w:r w:rsidRPr="00D56B38">
          <w:rPr>
            <w:rFonts w:ascii="Cambria" w:hAnsi="Cambria"/>
            <w:bCs/>
            <w:sz w:val="22"/>
            <w:szCs w:val="36"/>
            <w:highlight w:val="yellow"/>
          </w:rPr>
          <w:t>For each participant, the Administrative Assistant shall prepare the payroll; make the proper deductions, which include FICA, Medicare, Federal Income Tax, Navajo Nation Worker’s Compensation, and Unemployment Insurance.</w:t>
        </w:r>
      </w:ins>
    </w:p>
    <w:p w:rsidR="007137D0" w:rsidRPr="00D56B38" w:rsidRDefault="007137D0" w:rsidP="007137D0">
      <w:pPr>
        <w:numPr>
          <w:ilvl w:val="1"/>
          <w:numId w:val="55"/>
        </w:numPr>
        <w:tabs>
          <w:tab w:val="clear" w:pos="1200"/>
        </w:tabs>
        <w:spacing w:after="120"/>
        <w:ind w:left="1440" w:hanging="720"/>
        <w:rPr>
          <w:ins w:id="2574" w:author="AdminAsstnt" w:date="2012-02-17T13:53:00Z"/>
          <w:rFonts w:ascii="Cambria" w:hAnsi="Cambria"/>
          <w:sz w:val="22"/>
          <w:szCs w:val="36"/>
          <w:highlight w:val="yellow"/>
        </w:rPr>
      </w:pPr>
      <w:ins w:id="2575" w:author="AdminAsstnt" w:date="2012-02-17T13:53:00Z">
        <w:r w:rsidRPr="00D56B38">
          <w:rPr>
            <w:rFonts w:ascii="Cambria" w:hAnsi="Cambria"/>
            <w:sz w:val="22"/>
            <w:szCs w:val="36"/>
            <w:highlight w:val="yellow"/>
          </w:rPr>
          <w:t>After payroll checks are completed, the Chapter Manager and Secretary/Treasurer must sign the checks. If the Secretary/Treasurer is not available, the Chapter Manager and an alternate check signer must sign the checks.</w:t>
        </w:r>
      </w:ins>
    </w:p>
    <w:p w:rsidR="007137D0" w:rsidRPr="00D56B38" w:rsidRDefault="007137D0" w:rsidP="007137D0">
      <w:pPr>
        <w:numPr>
          <w:ilvl w:val="1"/>
          <w:numId w:val="55"/>
        </w:numPr>
        <w:tabs>
          <w:tab w:val="clear" w:pos="1200"/>
          <w:tab w:val="num" w:pos="1440"/>
        </w:tabs>
        <w:spacing w:after="120"/>
        <w:ind w:left="1440" w:hanging="720"/>
        <w:rPr>
          <w:ins w:id="2576" w:author="AdminAsstnt" w:date="2012-02-17T13:53:00Z"/>
          <w:rFonts w:ascii="Cambria" w:hAnsi="Cambria"/>
          <w:bCs/>
          <w:sz w:val="22"/>
          <w:szCs w:val="36"/>
          <w:highlight w:val="yellow"/>
        </w:rPr>
      </w:pPr>
      <w:ins w:id="2577" w:author="AdminAsstnt" w:date="2012-02-17T13:53:00Z">
        <w:r w:rsidRPr="00D56B38">
          <w:rPr>
            <w:rFonts w:ascii="Cambria" w:hAnsi="Cambria"/>
            <w:bCs/>
            <w:sz w:val="22"/>
            <w:szCs w:val="36"/>
            <w:highlight w:val="yellow"/>
          </w:rPr>
          <w:t>Payroll checks shall be distributed by 3:00 p.m. on the Project Ending Date.</w:t>
        </w:r>
      </w:ins>
    </w:p>
    <w:p w:rsidR="007137D0" w:rsidRPr="00D56B38" w:rsidRDefault="007137D0" w:rsidP="007137D0">
      <w:pPr>
        <w:numPr>
          <w:ilvl w:val="1"/>
          <w:numId w:val="55"/>
        </w:numPr>
        <w:tabs>
          <w:tab w:val="clear" w:pos="1200"/>
          <w:tab w:val="num" w:pos="1440"/>
        </w:tabs>
        <w:spacing w:after="120"/>
        <w:ind w:left="1440" w:hanging="720"/>
        <w:rPr>
          <w:ins w:id="2578" w:author="AdminAsstnt" w:date="2012-02-17T13:53:00Z"/>
          <w:rFonts w:ascii="Cambria" w:hAnsi="Cambria"/>
          <w:sz w:val="22"/>
          <w:szCs w:val="36"/>
          <w:highlight w:val="yellow"/>
        </w:rPr>
      </w:pPr>
      <w:ins w:id="2579" w:author="AdminAsstnt" w:date="2012-02-17T13:53:00Z">
        <w:r w:rsidRPr="00D56B38">
          <w:rPr>
            <w:rFonts w:ascii="Cambria" w:hAnsi="Cambria"/>
            <w:sz w:val="22"/>
            <w:szCs w:val="36"/>
            <w:highlight w:val="yellow"/>
          </w:rPr>
          <w:t xml:space="preserve">Payroll checks shall be distributed according to the payroll schedules as set by the Chapter Administration, and the </w:t>
        </w:r>
        <w:del w:id="2580" w:author="GAdekySkeets" w:date="2012-05-01T11:20:00Z">
          <w:r w:rsidRPr="00D56B38" w:rsidDel="00A03909">
            <w:rPr>
              <w:rFonts w:ascii="Cambria" w:hAnsi="Cambria"/>
              <w:sz w:val="22"/>
              <w:szCs w:val="36"/>
              <w:highlight w:val="yellow"/>
            </w:rPr>
            <w:delText>Office</w:delText>
          </w:r>
        </w:del>
      </w:ins>
      <w:ins w:id="2581" w:author="GAdekySkeets" w:date="2012-05-01T11:20:00Z">
        <w:r w:rsidR="00A03909" w:rsidRPr="00D56B38">
          <w:rPr>
            <w:rFonts w:ascii="Cambria" w:hAnsi="Cambria"/>
            <w:sz w:val="22"/>
            <w:szCs w:val="36"/>
            <w:highlight w:val="yellow"/>
          </w:rPr>
          <w:t>Administrative</w:t>
        </w:r>
      </w:ins>
      <w:ins w:id="2582" w:author="AdminAsstnt" w:date="2012-02-17T13:53:00Z">
        <w:r w:rsidRPr="00D56B38">
          <w:rPr>
            <w:rFonts w:ascii="Cambria" w:hAnsi="Cambria"/>
            <w:sz w:val="22"/>
            <w:szCs w:val="36"/>
            <w:highlight w:val="yellow"/>
          </w:rPr>
          <w:t xml:space="preserve"> Assistant shall have participants sign the chapter signature page indicating they received their checks.</w:t>
        </w:r>
      </w:ins>
    </w:p>
    <w:p w:rsidR="007137D0" w:rsidRPr="00D56B38" w:rsidRDefault="007137D0" w:rsidP="007137D0">
      <w:pPr>
        <w:numPr>
          <w:ilvl w:val="1"/>
          <w:numId w:val="55"/>
        </w:numPr>
        <w:tabs>
          <w:tab w:val="clear" w:pos="1200"/>
          <w:tab w:val="num" w:pos="1440"/>
        </w:tabs>
        <w:spacing w:after="120"/>
        <w:ind w:left="1440" w:hanging="720"/>
        <w:rPr>
          <w:ins w:id="2583" w:author="AdminAsstnt" w:date="2012-02-17T13:53:00Z"/>
          <w:rFonts w:ascii="Cambria" w:hAnsi="Cambria"/>
          <w:bCs/>
          <w:sz w:val="22"/>
          <w:szCs w:val="36"/>
          <w:highlight w:val="yellow"/>
        </w:rPr>
      </w:pPr>
      <w:ins w:id="2584" w:author="AdminAsstnt" w:date="2012-02-17T13:53:00Z">
        <w:r w:rsidRPr="00D56B38">
          <w:rPr>
            <w:rFonts w:ascii="Cambria" w:hAnsi="Cambria"/>
            <w:bCs/>
            <w:sz w:val="22"/>
            <w:szCs w:val="36"/>
            <w:highlight w:val="yellow"/>
          </w:rPr>
          <w:t>Payroll checks may be dispensed to the participant-payee only, unless the participant-payee has signed a written authorization designating another person to pick up the check(s).</w:t>
        </w:r>
      </w:ins>
    </w:p>
    <w:p w:rsidR="007137D0" w:rsidRPr="00D56B38" w:rsidRDefault="007137D0" w:rsidP="007137D0">
      <w:pPr>
        <w:numPr>
          <w:ilvl w:val="1"/>
          <w:numId w:val="55"/>
        </w:numPr>
        <w:tabs>
          <w:tab w:val="clear" w:pos="1200"/>
          <w:tab w:val="num" w:pos="1440"/>
        </w:tabs>
        <w:spacing w:after="120"/>
        <w:ind w:left="1440" w:hanging="720"/>
        <w:rPr>
          <w:ins w:id="2585" w:author="AdminAsstnt" w:date="2012-02-17T13:53:00Z"/>
          <w:rFonts w:ascii="Cambria" w:hAnsi="Cambria"/>
          <w:bCs/>
          <w:sz w:val="22"/>
          <w:szCs w:val="36"/>
          <w:highlight w:val="yellow"/>
        </w:rPr>
      </w:pPr>
      <w:ins w:id="2586" w:author="AdminAsstnt" w:date="2012-02-17T13:53:00Z">
        <w:r w:rsidRPr="00D56B38">
          <w:rPr>
            <w:rFonts w:ascii="Cambria" w:hAnsi="Cambria"/>
            <w:bCs/>
            <w:sz w:val="22"/>
            <w:szCs w:val="36"/>
            <w:highlight w:val="yellow"/>
          </w:rPr>
          <w:t>At the end of each month, or as instructed by the Internal Revenue Service, the Administrative Assistant shall deposit the payroll deductions into the bank.</w:t>
        </w:r>
      </w:ins>
    </w:p>
    <w:p w:rsidR="007137D0" w:rsidRPr="00D56B38" w:rsidRDefault="007137D0" w:rsidP="007137D0">
      <w:pPr>
        <w:numPr>
          <w:ilvl w:val="1"/>
          <w:numId w:val="55"/>
        </w:numPr>
        <w:tabs>
          <w:tab w:val="clear" w:pos="1200"/>
          <w:tab w:val="num" w:pos="1440"/>
        </w:tabs>
        <w:spacing w:after="120"/>
        <w:ind w:left="1440" w:hanging="720"/>
        <w:rPr>
          <w:ins w:id="2587" w:author="AdminAsstnt" w:date="2012-02-17T13:53:00Z"/>
          <w:rFonts w:ascii="Cambria" w:hAnsi="Cambria"/>
          <w:bCs/>
          <w:sz w:val="22"/>
          <w:szCs w:val="36"/>
          <w:highlight w:val="yellow"/>
        </w:rPr>
      </w:pPr>
      <w:ins w:id="2588" w:author="AdminAsstnt" w:date="2012-02-17T13:53:00Z">
        <w:r w:rsidRPr="00D56B38">
          <w:rPr>
            <w:rFonts w:ascii="Cambria" w:hAnsi="Cambria"/>
            <w:bCs/>
            <w:sz w:val="22"/>
            <w:szCs w:val="36"/>
            <w:highlight w:val="yellow"/>
          </w:rPr>
          <w:t>By the dates set by the federal and state agencies, the Administrative Assistant shall pay the state unemployment taxes.</w:t>
        </w:r>
      </w:ins>
    </w:p>
    <w:p w:rsidR="007137D0" w:rsidRPr="00D56B38" w:rsidRDefault="007137D0" w:rsidP="007137D0">
      <w:pPr>
        <w:numPr>
          <w:ilvl w:val="1"/>
          <w:numId w:val="55"/>
        </w:numPr>
        <w:tabs>
          <w:tab w:val="clear" w:pos="1200"/>
          <w:tab w:val="num" w:pos="1440"/>
        </w:tabs>
        <w:ind w:left="1440" w:hanging="720"/>
        <w:rPr>
          <w:ins w:id="2589" w:author="AdminAsstnt" w:date="2012-02-17T13:53:00Z"/>
          <w:rFonts w:ascii="Cambria" w:hAnsi="Cambria"/>
          <w:bCs/>
          <w:sz w:val="22"/>
          <w:szCs w:val="36"/>
          <w:highlight w:val="yellow"/>
        </w:rPr>
      </w:pPr>
      <w:ins w:id="2590" w:author="AdminAsstnt" w:date="2012-02-17T13:53:00Z">
        <w:r w:rsidRPr="00D56B38">
          <w:rPr>
            <w:rFonts w:ascii="Cambria" w:hAnsi="Cambria"/>
            <w:bCs/>
            <w:sz w:val="22"/>
            <w:szCs w:val="36"/>
            <w:highlight w:val="yellow"/>
          </w:rPr>
          <w:t>By the end of each calendar year, the Administrative Assistant shall issue W-2’s to the participants who worked during the year, and shall submit W-3’s to the Social Security Administration.</w:t>
        </w:r>
      </w:ins>
    </w:p>
    <w:p w:rsidR="007137D0" w:rsidRPr="00D56B38" w:rsidRDefault="007137D0" w:rsidP="007137D0">
      <w:pPr>
        <w:rPr>
          <w:ins w:id="2591"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592" w:author="AdminAsstnt" w:date="2012-02-17T13:53:00Z"/>
          <w:rFonts w:ascii="Cambria" w:hAnsi="Cambria"/>
          <w:bCs/>
          <w:sz w:val="22"/>
          <w:szCs w:val="36"/>
          <w:highlight w:val="yellow"/>
        </w:rPr>
      </w:pPr>
      <w:ins w:id="2593" w:author="AdminAsstnt" w:date="2012-02-17T13:53:00Z">
        <w:r w:rsidRPr="00D56B38">
          <w:rPr>
            <w:rFonts w:ascii="Cambria" w:hAnsi="Cambria"/>
            <w:bCs/>
            <w:sz w:val="22"/>
            <w:szCs w:val="36"/>
            <w:highlight w:val="yellow"/>
          </w:rPr>
          <w:t>EXPENDITURE REPORTING</w:t>
        </w:r>
      </w:ins>
    </w:p>
    <w:p w:rsidR="007137D0" w:rsidRPr="00D56B38" w:rsidRDefault="007137D0" w:rsidP="007137D0">
      <w:pPr>
        <w:numPr>
          <w:ilvl w:val="1"/>
          <w:numId w:val="55"/>
        </w:numPr>
        <w:tabs>
          <w:tab w:val="clear" w:pos="1200"/>
          <w:tab w:val="num" w:pos="1440"/>
        </w:tabs>
        <w:spacing w:after="120"/>
        <w:ind w:left="1440" w:hanging="720"/>
        <w:rPr>
          <w:ins w:id="2594" w:author="AdminAsstnt" w:date="2012-02-17T13:53:00Z"/>
          <w:rFonts w:ascii="Cambria" w:hAnsi="Cambria"/>
          <w:bCs/>
          <w:sz w:val="22"/>
          <w:szCs w:val="36"/>
          <w:highlight w:val="yellow"/>
        </w:rPr>
      </w:pPr>
      <w:ins w:id="2595" w:author="AdminAsstnt" w:date="2012-02-17T13:53:00Z">
        <w:r w:rsidRPr="00D56B38">
          <w:rPr>
            <w:rFonts w:ascii="Cambria" w:hAnsi="Cambria"/>
            <w:bCs/>
            <w:sz w:val="22"/>
            <w:szCs w:val="36"/>
            <w:highlight w:val="yellow"/>
          </w:rPr>
          <w:t>At the end of each month, the Administrative Assistant shall prepare a written expenditure report, which includes the beginning balance, wages, payroll journal, payroll deductions, IRS and Worker’s Compensation fees, and the ending balance.  The Administrative Assistant shall keep this report in its records.</w:t>
        </w:r>
      </w:ins>
    </w:p>
    <w:p w:rsidR="007137D0" w:rsidRPr="00D56B38" w:rsidRDefault="007137D0" w:rsidP="007137D0">
      <w:pPr>
        <w:numPr>
          <w:ilvl w:val="1"/>
          <w:numId w:val="55"/>
        </w:numPr>
        <w:tabs>
          <w:tab w:val="clear" w:pos="1200"/>
          <w:tab w:val="num" w:pos="1440"/>
        </w:tabs>
        <w:spacing w:after="120"/>
        <w:ind w:left="1440" w:hanging="720"/>
        <w:rPr>
          <w:ins w:id="2596" w:author="AdminAsstnt" w:date="2012-02-17T13:53:00Z"/>
          <w:rFonts w:ascii="Cambria" w:hAnsi="Cambria"/>
          <w:bCs/>
          <w:sz w:val="22"/>
          <w:szCs w:val="36"/>
          <w:highlight w:val="yellow"/>
        </w:rPr>
      </w:pPr>
      <w:ins w:id="2597" w:author="AdminAsstnt" w:date="2012-02-17T13:53:00Z">
        <w:r w:rsidRPr="00D56B38">
          <w:rPr>
            <w:rFonts w:ascii="Cambria" w:hAnsi="Cambria"/>
            <w:bCs/>
            <w:sz w:val="22"/>
            <w:szCs w:val="36"/>
            <w:highlight w:val="yellow"/>
          </w:rPr>
          <w:t>At the end of each quarter, the Administrative Assistant shall prepare a written expenditure report, which includes the types of projects, and numbers of workers covered in that quarter and submit the report to its Local Governance Support Center.</w:t>
        </w:r>
      </w:ins>
    </w:p>
    <w:p w:rsidR="007137D0" w:rsidRPr="00D56B38" w:rsidRDefault="007137D0" w:rsidP="007137D0">
      <w:pPr>
        <w:numPr>
          <w:ilvl w:val="1"/>
          <w:numId w:val="55"/>
        </w:numPr>
        <w:tabs>
          <w:tab w:val="clear" w:pos="1200"/>
          <w:tab w:val="num" w:pos="1440"/>
        </w:tabs>
        <w:ind w:left="1440" w:hanging="720"/>
        <w:rPr>
          <w:ins w:id="2598" w:author="AdminAsstnt" w:date="2012-02-17T13:53:00Z"/>
          <w:rFonts w:ascii="Cambria" w:hAnsi="Cambria"/>
          <w:bCs/>
          <w:sz w:val="22"/>
          <w:szCs w:val="36"/>
          <w:highlight w:val="yellow"/>
        </w:rPr>
      </w:pPr>
      <w:ins w:id="2599" w:author="AdminAsstnt" w:date="2012-02-17T13:53:00Z">
        <w:r w:rsidRPr="00D56B38">
          <w:rPr>
            <w:rFonts w:ascii="Cambria" w:hAnsi="Cambria"/>
            <w:bCs/>
            <w:sz w:val="22"/>
            <w:szCs w:val="36"/>
            <w:highlight w:val="yellow"/>
          </w:rPr>
          <w:t>At the completion of each project, the Chapter Vice President shall prepare a final project evaluation report describing the completed project and have that report signed by the Chapter Manager.</w:t>
        </w:r>
      </w:ins>
    </w:p>
    <w:p w:rsidR="007137D0" w:rsidRPr="00D56B38" w:rsidRDefault="007137D0" w:rsidP="007137D0">
      <w:pPr>
        <w:rPr>
          <w:ins w:id="2600"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601" w:author="AdminAsstnt" w:date="2012-02-17T13:53:00Z"/>
          <w:rFonts w:ascii="Cambria" w:hAnsi="Cambria"/>
          <w:bCs/>
          <w:sz w:val="22"/>
          <w:szCs w:val="36"/>
          <w:highlight w:val="yellow"/>
        </w:rPr>
      </w:pPr>
      <w:ins w:id="2602" w:author="AdminAsstnt" w:date="2012-02-17T13:53:00Z">
        <w:r w:rsidRPr="00D56B38">
          <w:rPr>
            <w:rFonts w:ascii="Cambria" w:hAnsi="Cambria"/>
            <w:bCs/>
            <w:sz w:val="22"/>
            <w:szCs w:val="36"/>
            <w:highlight w:val="yellow"/>
          </w:rPr>
          <w:t>OVERSIGHT</w:t>
        </w:r>
      </w:ins>
    </w:p>
    <w:p w:rsidR="007137D0" w:rsidRPr="00D56B38" w:rsidRDefault="007137D0" w:rsidP="007137D0">
      <w:pPr>
        <w:numPr>
          <w:ilvl w:val="1"/>
          <w:numId w:val="55"/>
        </w:numPr>
        <w:tabs>
          <w:tab w:val="clear" w:pos="1200"/>
          <w:tab w:val="num" w:pos="1440"/>
        </w:tabs>
        <w:spacing w:after="120"/>
        <w:ind w:left="1440" w:hanging="720"/>
        <w:rPr>
          <w:ins w:id="2603" w:author="AdminAsstnt" w:date="2012-02-17T13:53:00Z"/>
          <w:rFonts w:ascii="Cambria" w:hAnsi="Cambria"/>
          <w:bCs/>
          <w:sz w:val="22"/>
          <w:szCs w:val="36"/>
          <w:highlight w:val="yellow"/>
        </w:rPr>
      </w:pPr>
      <w:ins w:id="2604" w:author="AdminAsstnt" w:date="2012-02-17T13:53:00Z">
        <w:r w:rsidRPr="00D56B38">
          <w:rPr>
            <w:rFonts w:ascii="Cambria" w:hAnsi="Cambria"/>
            <w:bCs/>
            <w:sz w:val="22"/>
            <w:szCs w:val="36"/>
            <w:highlight w:val="yellow"/>
          </w:rPr>
          <w:lastRenderedPageBreak/>
          <w:t>The Chapter Manager shall have the day-to-day oversight responsibility for the administration of all Public Employment Project activities carried out by the chapter.</w:t>
        </w:r>
      </w:ins>
    </w:p>
    <w:p w:rsidR="007137D0" w:rsidRPr="00D56B38" w:rsidRDefault="007137D0" w:rsidP="007137D0">
      <w:pPr>
        <w:numPr>
          <w:ilvl w:val="1"/>
          <w:numId w:val="55"/>
        </w:numPr>
        <w:tabs>
          <w:tab w:val="clear" w:pos="1200"/>
          <w:tab w:val="num" w:pos="1440"/>
        </w:tabs>
        <w:spacing w:after="120"/>
        <w:ind w:left="1440" w:hanging="720"/>
        <w:rPr>
          <w:ins w:id="2605" w:author="AdminAsstnt" w:date="2012-02-17T13:53:00Z"/>
          <w:rFonts w:ascii="Cambria" w:hAnsi="Cambria"/>
          <w:bCs/>
          <w:sz w:val="22"/>
          <w:szCs w:val="36"/>
          <w:highlight w:val="yellow"/>
        </w:rPr>
      </w:pPr>
      <w:ins w:id="2606" w:author="AdminAsstnt" w:date="2012-02-17T13:53:00Z">
        <w:r w:rsidRPr="00D56B38">
          <w:rPr>
            <w:rFonts w:ascii="Cambria" w:hAnsi="Cambria"/>
            <w:bCs/>
            <w:sz w:val="22"/>
            <w:szCs w:val="36"/>
            <w:highlight w:val="yellow"/>
          </w:rPr>
          <w:t>The Local Governance Support Center shall have expenditure oversight and ensure that allocations are expended in accordance with Navajo Nation law.</w:t>
        </w:r>
      </w:ins>
    </w:p>
    <w:p w:rsidR="007137D0" w:rsidRPr="00D56B38" w:rsidRDefault="007137D0" w:rsidP="007137D0">
      <w:pPr>
        <w:numPr>
          <w:ilvl w:val="1"/>
          <w:numId w:val="55"/>
        </w:numPr>
        <w:tabs>
          <w:tab w:val="clear" w:pos="1200"/>
          <w:tab w:val="num" w:pos="1440"/>
        </w:tabs>
        <w:ind w:left="1440" w:hanging="720"/>
        <w:rPr>
          <w:ins w:id="2607" w:author="AdminAsstnt" w:date="2012-02-17T13:53:00Z"/>
          <w:rFonts w:ascii="Cambria" w:hAnsi="Cambria"/>
          <w:bCs/>
          <w:sz w:val="22"/>
          <w:szCs w:val="36"/>
          <w:highlight w:val="yellow"/>
        </w:rPr>
      </w:pPr>
      <w:ins w:id="2608" w:author="AdminAsstnt" w:date="2012-02-17T13:53:00Z">
        <w:r w:rsidRPr="00D56B38">
          <w:rPr>
            <w:rFonts w:ascii="Cambria" w:hAnsi="Cambria"/>
            <w:bCs/>
            <w:sz w:val="22"/>
            <w:szCs w:val="36"/>
            <w:highlight w:val="yellow"/>
          </w:rPr>
          <w:t>The Transportation and Community Development Committee of the Navajo Nation Council shall have the oversight responsibility for the operation of the Public Employment Project and the Local Governance Support Center’s activities.</w:t>
        </w:r>
      </w:ins>
    </w:p>
    <w:p w:rsidR="007137D0" w:rsidRPr="00D56B38" w:rsidRDefault="007137D0" w:rsidP="007137D0">
      <w:pPr>
        <w:rPr>
          <w:ins w:id="2609" w:author="AdminAsstnt" w:date="2012-02-17T13:53:00Z"/>
          <w:rFonts w:ascii="Cambria" w:hAnsi="Cambria"/>
          <w:bCs/>
          <w:sz w:val="22"/>
          <w:szCs w:val="36"/>
          <w:highlight w:val="yellow"/>
        </w:rPr>
      </w:pPr>
    </w:p>
    <w:p w:rsidR="007137D0" w:rsidRPr="00D56B38" w:rsidRDefault="007137D0" w:rsidP="007137D0">
      <w:pPr>
        <w:numPr>
          <w:ilvl w:val="0"/>
          <w:numId w:val="55"/>
        </w:numPr>
        <w:tabs>
          <w:tab w:val="clear" w:pos="840"/>
          <w:tab w:val="num" w:pos="720"/>
        </w:tabs>
        <w:spacing w:after="120"/>
        <w:ind w:left="720"/>
        <w:rPr>
          <w:ins w:id="2610" w:author="AdminAsstnt" w:date="2012-02-17T13:53:00Z"/>
          <w:rFonts w:ascii="Cambria" w:hAnsi="Cambria"/>
          <w:bCs/>
          <w:sz w:val="22"/>
          <w:szCs w:val="36"/>
          <w:highlight w:val="yellow"/>
        </w:rPr>
      </w:pPr>
      <w:ins w:id="2611" w:author="AdminAsstnt" w:date="2012-02-17T13:53:00Z">
        <w:r w:rsidRPr="00D56B38">
          <w:rPr>
            <w:rFonts w:ascii="Cambria" w:hAnsi="Cambria"/>
            <w:bCs/>
            <w:sz w:val="22"/>
            <w:szCs w:val="36"/>
            <w:highlight w:val="yellow"/>
          </w:rPr>
          <w:t>AMENDMENTS</w:t>
        </w:r>
      </w:ins>
    </w:p>
    <w:p w:rsidR="007137D0" w:rsidRPr="00D56B38" w:rsidRDefault="007137D0" w:rsidP="007137D0">
      <w:pPr>
        <w:numPr>
          <w:ilvl w:val="1"/>
          <w:numId w:val="55"/>
        </w:numPr>
        <w:tabs>
          <w:tab w:val="clear" w:pos="1200"/>
          <w:tab w:val="num" w:pos="1440"/>
        </w:tabs>
        <w:ind w:left="1440" w:hanging="720"/>
        <w:rPr>
          <w:ins w:id="2612" w:author="AdminAsstnt" w:date="2012-02-17T13:53:00Z"/>
          <w:rFonts w:ascii="Cambria" w:hAnsi="Cambria"/>
          <w:bCs/>
          <w:sz w:val="22"/>
          <w:szCs w:val="36"/>
          <w:highlight w:val="yellow"/>
        </w:rPr>
      </w:pPr>
      <w:ins w:id="2613" w:author="AdminAsstnt" w:date="2012-02-17T13:53:00Z">
        <w:r w:rsidRPr="00D56B38">
          <w:rPr>
            <w:rFonts w:ascii="Cambria" w:hAnsi="Cambria"/>
            <w:bCs/>
            <w:sz w:val="22"/>
            <w:szCs w:val="36"/>
            <w:highlight w:val="yellow"/>
          </w:rPr>
          <w:t>The Bááháálí Chapter may amend these policies and procedures as deemed necessary.</w:t>
        </w:r>
      </w:ins>
    </w:p>
    <w:p w:rsidR="007137D0" w:rsidRPr="00D56B38" w:rsidRDefault="007137D0" w:rsidP="007137D0">
      <w:pPr>
        <w:jc w:val="center"/>
        <w:rPr>
          <w:ins w:id="2614" w:author="AdminAsstnt" w:date="2012-02-17T13:53:00Z"/>
          <w:rFonts w:ascii="Cambria" w:hAnsi="Cambria"/>
          <w:sz w:val="22"/>
          <w:szCs w:val="36"/>
          <w:highlight w:val="yellow"/>
        </w:rPr>
      </w:pPr>
    </w:p>
    <w:p w:rsidR="007137D0" w:rsidRPr="00D56B38" w:rsidRDefault="007137D0" w:rsidP="007137D0">
      <w:pPr>
        <w:jc w:val="center"/>
        <w:rPr>
          <w:ins w:id="2615" w:author="AdminAsstnt" w:date="2012-02-17T13:53:00Z"/>
          <w:rFonts w:ascii="Cambria" w:hAnsi="Cambria"/>
          <w:sz w:val="22"/>
          <w:szCs w:val="36"/>
          <w:highlight w:val="yellow"/>
        </w:rPr>
      </w:pPr>
    </w:p>
    <w:p w:rsidR="007137D0" w:rsidRPr="00D56B38" w:rsidRDefault="007137D0" w:rsidP="007137D0">
      <w:pPr>
        <w:rPr>
          <w:ins w:id="2616" w:author="AdminAsstnt" w:date="2012-02-17T13:53:00Z"/>
          <w:rFonts w:ascii="Cambria" w:hAnsi="Cambria"/>
          <w:sz w:val="22"/>
          <w:szCs w:val="36"/>
          <w:highlight w:val="yellow"/>
        </w:rPr>
      </w:pPr>
      <w:ins w:id="2617" w:author="AdminAsstnt" w:date="2012-02-17T13:53:00Z">
        <w:r w:rsidRPr="00D56B38">
          <w:rPr>
            <w:rFonts w:ascii="Cambria" w:hAnsi="Cambria"/>
            <w:sz w:val="22"/>
            <w:szCs w:val="36"/>
            <w:highlight w:val="yellow"/>
          </w:rPr>
          <w:t xml:space="preserve">Forms: </w:t>
        </w:r>
      </w:ins>
    </w:p>
    <w:p w:rsidR="007137D0" w:rsidRPr="00D56B38" w:rsidRDefault="007137D0" w:rsidP="007137D0">
      <w:pPr>
        <w:numPr>
          <w:ilvl w:val="0"/>
          <w:numId w:val="76"/>
        </w:numPr>
        <w:rPr>
          <w:ins w:id="2618" w:author="AdminAsstnt" w:date="2012-02-17T13:53:00Z"/>
          <w:rFonts w:ascii="Cambria" w:hAnsi="Cambria"/>
          <w:sz w:val="22"/>
          <w:szCs w:val="36"/>
          <w:highlight w:val="yellow"/>
        </w:rPr>
      </w:pPr>
      <w:ins w:id="2619" w:author="AdminAsstnt" w:date="2012-02-17T13:53:00Z">
        <w:r w:rsidRPr="00D56B38">
          <w:rPr>
            <w:rFonts w:ascii="Cambria" w:hAnsi="Cambria"/>
            <w:sz w:val="22"/>
            <w:szCs w:val="36"/>
            <w:highlight w:val="yellow"/>
          </w:rPr>
          <w:t>Application</w:t>
        </w:r>
      </w:ins>
    </w:p>
    <w:p w:rsidR="007137D0" w:rsidRPr="00D56B38" w:rsidRDefault="007137D0" w:rsidP="007137D0">
      <w:pPr>
        <w:numPr>
          <w:ilvl w:val="0"/>
          <w:numId w:val="76"/>
        </w:numPr>
        <w:rPr>
          <w:ins w:id="2620" w:author="AdminAsstnt" w:date="2012-04-25T11:18:00Z"/>
          <w:rFonts w:ascii="Cambria" w:hAnsi="Cambria"/>
          <w:sz w:val="22"/>
          <w:szCs w:val="36"/>
          <w:highlight w:val="yellow"/>
        </w:rPr>
      </w:pPr>
      <w:ins w:id="2621" w:author="AdminAsstnt" w:date="2012-02-17T13:53:00Z">
        <w:r w:rsidRPr="00D56B38">
          <w:rPr>
            <w:rFonts w:ascii="Cambria" w:hAnsi="Cambria"/>
            <w:sz w:val="22"/>
            <w:szCs w:val="36"/>
            <w:highlight w:val="yellow"/>
          </w:rPr>
          <w:t>W-4 form</w:t>
        </w:r>
      </w:ins>
    </w:p>
    <w:p w:rsidR="00EF7A0E" w:rsidRPr="00D56B38" w:rsidRDefault="00EF7A0E" w:rsidP="007137D0">
      <w:pPr>
        <w:numPr>
          <w:ilvl w:val="0"/>
          <w:numId w:val="76"/>
        </w:numPr>
        <w:rPr>
          <w:ins w:id="2622" w:author="AdminAsstnt" w:date="2012-02-17T13:53:00Z"/>
          <w:rFonts w:ascii="Cambria" w:hAnsi="Cambria"/>
          <w:sz w:val="22"/>
          <w:szCs w:val="36"/>
          <w:highlight w:val="yellow"/>
        </w:rPr>
      </w:pPr>
      <w:ins w:id="2623" w:author="AdminAsstnt" w:date="2012-04-25T11:18:00Z">
        <w:r w:rsidRPr="00D56B38">
          <w:rPr>
            <w:rFonts w:ascii="Cambria" w:hAnsi="Cambria"/>
            <w:sz w:val="22"/>
            <w:szCs w:val="36"/>
            <w:highlight w:val="yellow"/>
          </w:rPr>
          <w:t>PEP Project Request Form</w:t>
        </w:r>
      </w:ins>
    </w:p>
    <w:p w:rsidR="007137D0" w:rsidRPr="00D56B38" w:rsidRDefault="007137D0" w:rsidP="007137D0">
      <w:pPr>
        <w:numPr>
          <w:ilvl w:val="0"/>
          <w:numId w:val="76"/>
        </w:numPr>
        <w:rPr>
          <w:ins w:id="2624" w:author="AdminAsstnt" w:date="2012-02-17T13:53:00Z"/>
          <w:rFonts w:ascii="Cambria" w:hAnsi="Cambria"/>
          <w:sz w:val="22"/>
          <w:szCs w:val="36"/>
          <w:highlight w:val="yellow"/>
        </w:rPr>
      </w:pPr>
      <w:ins w:id="2625" w:author="AdminAsstnt" w:date="2012-02-17T13:53:00Z">
        <w:r w:rsidRPr="00D56B38">
          <w:rPr>
            <w:rFonts w:ascii="Cambria" w:hAnsi="Cambria"/>
            <w:sz w:val="22"/>
            <w:szCs w:val="36"/>
            <w:highlight w:val="yellow"/>
          </w:rPr>
          <w:t>PEP Project Application</w:t>
        </w:r>
      </w:ins>
    </w:p>
    <w:p w:rsidR="007137D0" w:rsidRPr="00D56B38" w:rsidRDefault="007137D0" w:rsidP="007137D0">
      <w:pPr>
        <w:numPr>
          <w:ilvl w:val="0"/>
          <w:numId w:val="76"/>
        </w:numPr>
        <w:rPr>
          <w:ins w:id="2626" w:author="AdminAsstnt" w:date="2012-02-17T13:53:00Z"/>
          <w:rFonts w:ascii="Cambria" w:hAnsi="Cambria"/>
          <w:sz w:val="22"/>
          <w:szCs w:val="36"/>
          <w:highlight w:val="yellow"/>
        </w:rPr>
      </w:pPr>
      <w:ins w:id="2627" w:author="AdminAsstnt" w:date="2012-02-17T13:53:00Z">
        <w:r w:rsidRPr="00D56B38">
          <w:rPr>
            <w:rFonts w:ascii="Cambria" w:hAnsi="Cambria"/>
            <w:sz w:val="22"/>
            <w:szCs w:val="36"/>
            <w:highlight w:val="yellow"/>
          </w:rPr>
          <w:t>Weekly Progress Report Form</w:t>
        </w:r>
      </w:ins>
    </w:p>
    <w:p w:rsidR="007137D0" w:rsidRPr="00D56B38" w:rsidRDefault="007137D0" w:rsidP="007137D0">
      <w:pPr>
        <w:numPr>
          <w:ilvl w:val="0"/>
          <w:numId w:val="76"/>
        </w:numPr>
        <w:rPr>
          <w:ins w:id="2628" w:author="AdminAsstnt" w:date="2012-02-17T13:53:00Z"/>
          <w:rFonts w:ascii="Cambria" w:hAnsi="Cambria"/>
          <w:sz w:val="22"/>
          <w:szCs w:val="36"/>
          <w:highlight w:val="yellow"/>
        </w:rPr>
      </w:pPr>
      <w:ins w:id="2629" w:author="AdminAsstnt" w:date="2012-02-17T13:53:00Z">
        <w:r w:rsidRPr="00D56B38">
          <w:rPr>
            <w:rFonts w:ascii="Cambria" w:hAnsi="Cambria"/>
            <w:sz w:val="22"/>
            <w:szCs w:val="36"/>
            <w:highlight w:val="yellow"/>
          </w:rPr>
          <w:t>Job Description for Bathroom Addition</w:t>
        </w:r>
      </w:ins>
    </w:p>
    <w:p w:rsidR="00EF7A0E" w:rsidRPr="00D56B38" w:rsidRDefault="007137D0" w:rsidP="007137D0">
      <w:pPr>
        <w:numPr>
          <w:ilvl w:val="0"/>
          <w:numId w:val="76"/>
        </w:numPr>
        <w:rPr>
          <w:ins w:id="2630" w:author="GAdekySkeets" w:date="2012-05-01T11:22:00Z"/>
          <w:rFonts w:ascii="Cambria" w:hAnsi="Cambria"/>
          <w:sz w:val="22"/>
          <w:szCs w:val="36"/>
          <w:highlight w:val="yellow"/>
        </w:rPr>
      </w:pPr>
      <w:ins w:id="2631" w:author="AdminAsstnt" w:date="2012-02-17T13:53:00Z">
        <w:r w:rsidRPr="00D56B38">
          <w:rPr>
            <w:rFonts w:ascii="Cambria" w:hAnsi="Cambria"/>
            <w:sz w:val="22"/>
            <w:szCs w:val="36"/>
            <w:highlight w:val="yellow"/>
          </w:rPr>
          <w:t>Final Project Evaluation Sheet</w:t>
        </w:r>
      </w:ins>
    </w:p>
    <w:p w:rsidR="00A03909" w:rsidRPr="00D56B38" w:rsidRDefault="00A03909" w:rsidP="007137D0">
      <w:pPr>
        <w:numPr>
          <w:ilvl w:val="0"/>
          <w:numId w:val="76"/>
        </w:numPr>
        <w:rPr>
          <w:ins w:id="2632" w:author="AdminAsstnt" w:date="2012-04-25T11:17:00Z"/>
          <w:rFonts w:ascii="Cambria" w:hAnsi="Cambria"/>
          <w:sz w:val="22"/>
          <w:szCs w:val="36"/>
          <w:highlight w:val="yellow"/>
        </w:rPr>
      </w:pPr>
      <w:ins w:id="2633" w:author="GAdekySkeets" w:date="2012-05-01T11:22:00Z">
        <w:r w:rsidRPr="00D56B38">
          <w:rPr>
            <w:rFonts w:ascii="Cambria" w:hAnsi="Cambria"/>
            <w:sz w:val="22"/>
            <w:szCs w:val="36"/>
            <w:highlight w:val="yellow"/>
          </w:rPr>
          <w:t xml:space="preserve">Drugs and Alcohol in the workplace </w:t>
        </w:r>
      </w:ins>
    </w:p>
    <w:p w:rsidR="00EF7401" w:rsidRPr="00D56B38" w:rsidRDefault="00EF7401">
      <w:pPr>
        <w:rPr>
          <w:ins w:id="2634" w:author="AdminAsstnt" w:date="2012-02-17T13:53:00Z"/>
          <w:rFonts w:ascii="Cambria" w:hAnsi="Cambria"/>
          <w:sz w:val="22"/>
          <w:szCs w:val="36"/>
          <w:highlight w:val="yellow"/>
        </w:rPr>
        <w:pPrChange w:id="2635" w:author="AdminAsstnt" w:date="2012-04-25T11:17:00Z">
          <w:pPr>
            <w:numPr>
              <w:numId w:val="76"/>
            </w:numPr>
            <w:ind w:left="720" w:hanging="360"/>
          </w:pPr>
        </w:pPrChange>
      </w:pPr>
    </w:p>
    <w:p w:rsidR="00EF7401" w:rsidRPr="00D56B38" w:rsidRDefault="00EF7A0E">
      <w:pPr>
        <w:pStyle w:val="Heading1"/>
        <w:spacing w:after="120"/>
        <w:ind w:left="120"/>
        <w:rPr>
          <w:del w:id="2636" w:author="AdminAsstnt" w:date="2012-02-17T13:53:00Z"/>
          <w:rFonts w:ascii="Cambria" w:hAnsi="Cambria"/>
          <w:bCs/>
          <w:sz w:val="22"/>
          <w:szCs w:val="36"/>
          <w:highlight w:val="yellow"/>
        </w:rPr>
        <w:pPrChange w:id="2637" w:author="AdminAsstnt" w:date="2012-04-25T11:18:00Z">
          <w:pPr>
            <w:pStyle w:val="Heading1"/>
            <w:numPr>
              <w:numId w:val="55"/>
            </w:numPr>
            <w:tabs>
              <w:tab w:val="num" w:pos="720"/>
              <w:tab w:val="num" w:pos="840"/>
            </w:tabs>
            <w:spacing w:after="120"/>
            <w:ind w:left="720" w:hanging="720"/>
          </w:pPr>
        </w:pPrChange>
      </w:pPr>
      <w:ins w:id="2638" w:author="AdminAsstnt" w:date="2012-04-25T11:18:00Z">
        <w:r w:rsidRPr="00D56B38">
          <w:rPr>
            <w:rFonts w:ascii="Cambria" w:hAnsi="Cambria"/>
            <w:bCs/>
            <w:sz w:val="22"/>
            <w:szCs w:val="36"/>
            <w:highlight w:val="yellow"/>
          </w:rPr>
          <w:br w:type="page"/>
        </w:r>
      </w:ins>
      <w:del w:id="2639" w:author="AdminAsstnt" w:date="2012-02-17T13:53:00Z">
        <w:r w:rsidR="00BA2B9A" w:rsidRPr="00D56B38" w:rsidDel="007137D0">
          <w:rPr>
            <w:rFonts w:ascii="Cambria" w:hAnsi="Cambria"/>
            <w:bCs/>
            <w:sz w:val="22"/>
            <w:szCs w:val="36"/>
            <w:highlight w:val="yellow"/>
          </w:rPr>
          <w:lastRenderedPageBreak/>
          <w:delText>PURPOSE</w:delText>
        </w:r>
      </w:del>
    </w:p>
    <w:p w:rsidR="00BA2B9A" w:rsidRPr="00D56B38" w:rsidDel="007137D0" w:rsidRDefault="00BA2B9A" w:rsidP="00BA2B9A">
      <w:pPr>
        <w:pStyle w:val="BodyTextIndent"/>
        <w:ind w:left="720"/>
        <w:rPr>
          <w:del w:id="2640" w:author="AdminAsstnt" w:date="2012-02-17T13:53:00Z"/>
          <w:rFonts w:ascii="Cambria" w:hAnsi="Cambria"/>
          <w:bCs/>
          <w:sz w:val="22"/>
          <w:szCs w:val="36"/>
          <w:highlight w:val="yellow"/>
        </w:rPr>
      </w:pPr>
      <w:del w:id="2641" w:author="AdminAsstnt" w:date="2012-02-17T13:53:00Z">
        <w:r w:rsidRPr="00D56B38" w:rsidDel="007137D0">
          <w:rPr>
            <w:rFonts w:ascii="Cambria" w:hAnsi="Cambria"/>
            <w:bCs/>
            <w:sz w:val="22"/>
            <w:szCs w:val="36"/>
            <w:highlight w:val="yellow"/>
          </w:rPr>
          <w:delText xml:space="preserve">The purpose of the Public Employment Project </w:delText>
        </w:r>
        <w:r w:rsidR="002667BB" w:rsidRPr="00D56B38" w:rsidDel="007137D0">
          <w:rPr>
            <w:rFonts w:ascii="Cambria" w:hAnsi="Cambria"/>
            <w:bCs/>
            <w:sz w:val="22"/>
            <w:szCs w:val="36"/>
            <w:highlight w:val="yellow"/>
          </w:rPr>
          <w:delText xml:space="preserve">(PEP) </w:delText>
        </w:r>
        <w:r w:rsidRPr="00D56B38" w:rsidDel="007137D0">
          <w:rPr>
            <w:rFonts w:ascii="Cambria" w:hAnsi="Cambria"/>
            <w:bCs/>
            <w:sz w:val="22"/>
            <w:szCs w:val="36"/>
            <w:highlight w:val="yellow"/>
          </w:rPr>
          <w:delText>Policies and Procedures is to:</w:delText>
        </w:r>
      </w:del>
    </w:p>
    <w:p w:rsidR="00BA2B9A" w:rsidRPr="00D56B38" w:rsidDel="007137D0" w:rsidRDefault="00BA2B9A" w:rsidP="00BA2B9A">
      <w:pPr>
        <w:ind w:left="720"/>
        <w:rPr>
          <w:del w:id="2642" w:author="AdminAsstnt" w:date="2012-02-17T13:53:00Z"/>
          <w:rFonts w:ascii="Cambria" w:hAnsi="Cambria"/>
          <w:bCs/>
          <w:sz w:val="22"/>
          <w:szCs w:val="36"/>
          <w:highlight w:val="yellow"/>
        </w:rPr>
      </w:pPr>
    </w:p>
    <w:p w:rsidR="00BA2B9A" w:rsidRPr="00D56B38" w:rsidDel="007137D0" w:rsidRDefault="00BA2B9A" w:rsidP="00ED5146">
      <w:pPr>
        <w:numPr>
          <w:ilvl w:val="1"/>
          <w:numId w:val="55"/>
        </w:numPr>
        <w:tabs>
          <w:tab w:val="clear" w:pos="1200"/>
        </w:tabs>
        <w:spacing w:after="120"/>
        <w:ind w:left="1440" w:hanging="720"/>
        <w:rPr>
          <w:del w:id="2643" w:author="AdminAsstnt" w:date="2012-02-17T13:53:00Z"/>
          <w:rFonts w:ascii="Cambria" w:hAnsi="Cambria"/>
          <w:bCs/>
          <w:sz w:val="22"/>
          <w:szCs w:val="36"/>
          <w:highlight w:val="yellow"/>
        </w:rPr>
      </w:pPr>
      <w:del w:id="2644" w:author="AdminAsstnt" w:date="2012-02-17T13:53:00Z">
        <w:r w:rsidRPr="00D56B38" w:rsidDel="007137D0">
          <w:rPr>
            <w:rFonts w:ascii="Cambria" w:hAnsi="Cambria"/>
            <w:bCs/>
            <w:sz w:val="22"/>
            <w:szCs w:val="36"/>
            <w:highlight w:val="yellow"/>
          </w:rPr>
          <w:delText xml:space="preserve">Provide short-term employment for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residents to work on prioritized </w:delText>
        </w:r>
        <w:r w:rsidR="004E2334" w:rsidRPr="00D56B38" w:rsidDel="007137D0">
          <w:rPr>
            <w:rFonts w:ascii="Cambria" w:hAnsi="Cambria"/>
            <w:bCs/>
            <w:sz w:val="22"/>
            <w:szCs w:val="36"/>
            <w:highlight w:val="yellow"/>
          </w:rPr>
          <w:delText>Chapter</w:delText>
        </w:r>
        <w:r w:rsidR="00A964AE" w:rsidRPr="00D56B38" w:rsidDel="007137D0">
          <w:rPr>
            <w:rFonts w:ascii="Cambria" w:hAnsi="Cambria"/>
            <w:bCs/>
            <w:sz w:val="22"/>
            <w:szCs w:val="36"/>
            <w:highlight w:val="yellow"/>
          </w:rPr>
          <w:delText xml:space="preserve"> projects.</w:delText>
        </w:r>
      </w:del>
    </w:p>
    <w:p w:rsidR="00BA2B9A" w:rsidRPr="00D56B38" w:rsidDel="007137D0" w:rsidRDefault="00BA2B9A" w:rsidP="00ED5146">
      <w:pPr>
        <w:numPr>
          <w:ilvl w:val="1"/>
          <w:numId w:val="55"/>
        </w:numPr>
        <w:tabs>
          <w:tab w:val="clear" w:pos="1200"/>
        </w:tabs>
        <w:spacing w:after="120"/>
        <w:ind w:left="1440" w:hanging="720"/>
        <w:rPr>
          <w:del w:id="2645" w:author="AdminAsstnt" w:date="2012-02-17T13:53:00Z"/>
          <w:rFonts w:ascii="Cambria" w:hAnsi="Cambria"/>
          <w:bCs/>
          <w:sz w:val="22"/>
          <w:szCs w:val="36"/>
          <w:highlight w:val="yellow"/>
        </w:rPr>
      </w:pPr>
      <w:del w:id="2646" w:author="AdminAsstnt" w:date="2012-02-17T13:53:00Z">
        <w:r w:rsidRPr="00D56B38" w:rsidDel="007137D0">
          <w:rPr>
            <w:rFonts w:ascii="Cambria" w:hAnsi="Cambria"/>
            <w:bCs/>
            <w:sz w:val="22"/>
            <w:szCs w:val="36"/>
            <w:highlight w:val="yellow"/>
          </w:rPr>
          <w:delText xml:space="preserve">Reduce the unemployment rate at the </w:delText>
        </w:r>
        <w:r w:rsidR="004E2334" w:rsidRPr="00D56B38" w:rsidDel="007137D0">
          <w:rPr>
            <w:rFonts w:ascii="Cambria" w:hAnsi="Cambria"/>
            <w:bCs/>
            <w:sz w:val="22"/>
            <w:szCs w:val="36"/>
            <w:highlight w:val="yellow"/>
          </w:rPr>
          <w:delText>Chapter</w:delText>
        </w:r>
        <w:r w:rsidR="00A964AE" w:rsidRPr="00D56B38" w:rsidDel="007137D0">
          <w:rPr>
            <w:rFonts w:ascii="Cambria" w:hAnsi="Cambria"/>
            <w:bCs/>
            <w:sz w:val="22"/>
            <w:szCs w:val="36"/>
            <w:highlight w:val="yellow"/>
          </w:rPr>
          <w:delText xml:space="preserve"> and Navajo Nation level.</w:delText>
        </w:r>
      </w:del>
    </w:p>
    <w:p w:rsidR="00BA2B9A" w:rsidRPr="00D56B38" w:rsidDel="007137D0" w:rsidRDefault="00BA2B9A" w:rsidP="00ED5146">
      <w:pPr>
        <w:numPr>
          <w:ilvl w:val="1"/>
          <w:numId w:val="55"/>
        </w:numPr>
        <w:tabs>
          <w:tab w:val="clear" w:pos="1200"/>
        </w:tabs>
        <w:ind w:left="1440" w:hanging="720"/>
        <w:rPr>
          <w:del w:id="2647" w:author="AdminAsstnt" w:date="2012-02-17T13:53:00Z"/>
          <w:rFonts w:ascii="Cambria" w:hAnsi="Cambria"/>
          <w:bCs/>
          <w:sz w:val="22"/>
          <w:szCs w:val="36"/>
          <w:highlight w:val="yellow"/>
        </w:rPr>
      </w:pPr>
      <w:del w:id="2648" w:author="AdminAsstnt" w:date="2012-02-17T13:53:00Z">
        <w:r w:rsidRPr="00D56B38" w:rsidDel="007137D0">
          <w:rPr>
            <w:rFonts w:ascii="Cambria" w:hAnsi="Cambria"/>
            <w:bCs/>
            <w:sz w:val="22"/>
            <w:szCs w:val="36"/>
            <w:highlight w:val="yellow"/>
          </w:rPr>
          <w:delText xml:space="preserve">Provide on-the-job training to selected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residents so they may obtain permanent employment with non-</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employers.</w:delText>
        </w:r>
      </w:del>
    </w:p>
    <w:p w:rsidR="00BA2B9A" w:rsidRPr="00D56B38" w:rsidDel="007137D0" w:rsidRDefault="00BA2B9A" w:rsidP="00BA2B9A">
      <w:pPr>
        <w:rPr>
          <w:del w:id="2649" w:author="AdminAsstnt" w:date="2012-02-17T13:53:00Z"/>
          <w:rFonts w:ascii="Cambria" w:hAnsi="Cambria"/>
          <w:bCs/>
          <w:sz w:val="22"/>
          <w:szCs w:val="36"/>
          <w:highlight w:val="yellow"/>
        </w:rPr>
      </w:pPr>
    </w:p>
    <w:p w:rsidR="00BA2B9A" w:rsidRPr="00D56B38" w:rsidDel="007137D0" w:rsidRDefault="00BA2B9A" w:rsidP="00ED5146">
      <w:pPr>
        <w:numPr>
          <w:ilvl w:val="0"/>
          <w:numId w:val="55"/>
        </w:numPr>
        <w:tabs>
          <w:tab w:val="clear" w:pos="840"/>
          <w:tab w:val="num" w:pos="720"/>
        </w:tabs>
        <w:spacing w:after="120"/>
        <w:ind w:left="720"/>
        <w:rPr>
          <w:del w:id="2650" w:author="AdminAsstnt" w:date="2012-02-17T13:53:00Z"/>
          <w:rFonts w:ascii="Cambria" w:hAnsi="Cambria"/>
          <w:bCs/>
          <w:sz w:val="22"/>
          <w:szCs w:val="36"/>
          <w:highlight w:val="yellow"/>
        </w:rPr>
      </w:pPr>
      <w:del w:id="2651" w:author="AdminAsstnt" w:date="2012-02-17T13:53:00Z">
        <w:r w:rsidRPr="00D56B38" w:rsidDel="007137D0">
          <w:rPr>
            <w:rFonts w:ascii="Cambria" w:hAnsi="Cambria"/>
            <w:bCs/>
            <w:sz w:val="22"/>
            <w:szCs w:val="36"/>
            <w:highlight w:val="yellow"/>
          </w:rPr>
          <w:delText>DEFINITIONS</w:delText>
        </w:r>
      </w:del>
    </w:p>
    <w:p w:rsidR="00BA2B9A" w:rsidRPr="00D56B38" w:rsidDel="007137D0" w:rsidRDefault="00BA2B9A" w:rsidP="00ED5146">
      <w:pPr>
        <w:pStyle w:val="BodyTextIndent"/>
        <w:numPr>
          <w:ilvl w:val="1"/>
          <w:numId w:val="55"/>
        </w:numPr>
        <w:tabs>
          <w:tab w:val="clear" w:pos="1200"/>
          <w:tab w:val="num" w:pos="1440"/>
        </w:tabs>
        <w:spacing w:after="120"/>
        <w:ind w:left="1440" w:hanging="720"/>
        <w:rPr>
          <w:del w:id="2652" w:author="AdminAsstnt" w:date="2012-02-17T13:53:00Z"/>
          <w:rFonts w:ascii="Cambria" w:hAnsi="Cambria"/>
          <w:bCs/>
          <w:sz w:val="22"/>
          <w:szCs w:val="36"/>
          <w:highlight w:val="yellow"/>
        </w:rPr>
      </w:pPr>
      <w:del w:id="2653" w:author="AdminAsstnt" w:date="2012-02-17T13:53:00Z">
        <w:r w:rsidRPr="00D56B38" w:rsidDel="007137D0">
          <w:rPr>
            <w:rFonts w:ascii="Cambria" w:hAnsi="Cambria"/>
            <w:bCs/>
            <w:sz w:val="22"/>
            <w:szCs w:val="36"/>
            <w:highlight w:val="yellow"/>
          </w:rPr>
          <w:delText>“</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means the employee of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which includes, but is not limited to,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 and Office Specialist.</w:delText>
        </w:r>
      </w:del>
    </w:p>
    <w:p w:rsidR="00BA2B9A" w:rsidRPr="00D56B38" w:rsidDel="007137D0" w:rsidRDefault="00BA2B9A" w:rsidP="00ED5146">
      <w:pPr>
        <w:numPr>
          <w:ilvl w:val="1"/>
          <w:numId w:val="55"/>
        </w:numPr>
        <w:tabs>
          <w:tab w:val="clear" w:pos="1200"/>
          <w:tab w:val="num" w:pos="1440"/>
        </w:tabs>
        <w:spacing w:after="120"/>
        <w:ind w:left="1440" w:hanging="720"/>
        <w:rPr>
          <w:del w:id="2654" w:author="AdminAsstnt" w:date="2012-02-17T13:53:00Z"/>
          <w:rFonts w:ascii="Cambria" w:hAnsi="Cambria"/>
          <w:bCs/>
          <w:sz w:val="22"/>
          <w:szCs w:val="36"/>
          <w:highlight w:val="yellow"/>
        </w:rPr>
      </w:pPr>
      <w:del w:id="2655" w:author="AdminAsstnt" w:date="2012-02-17T13:53:00Z">
        <w:r w:rsidRPr="00D56B38" w:rsidDel="007137D0">
          <w:rPr>
            <w:rFonts w:ascii="Cambria" w:hAnsi="Cambria"/>
            <w:bCs/>
            <w:sz w:val="22"/>
            <w:szCs w:val="36"/>
            <w:highlight w:val="yellow"/>
          </w:rPr>
          <w:delText>“</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 means a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employee who performs the duties prescribed in 26 N.N.C. 1004 (B), 1004 (C), and 2003 (B</w:delText>
        </w:r>
        <w:r w:rsidR="00A964AE" w:rsidRPr="00D56B38" w:rsidDel="007137D0">
          <w:rPr>
            <w:rFonts w:ascii="Cambria" w:hAnsi="Cambria"/>
            <w:bCs/>
            <w:sz w:val="22"/>
            <w:szCs w:val="36"/>
            <w:highlight w:val="yellow"/>
          </w:rPr>
          <w:delText>)</w:delText>
        </w:r>
        <w:r w:rsidRPr="00D56B38" w:rsidDel="007137D0">
          <w:rPr>
            <w:rFonts w:ascii="Cambria" w:hAnsi="Cambria"/>
            <w:bCs/>
            <w:sz w:val="22"/>
            <w:szCs w:val="36"/>
            <w:highlight w:val="yellow"/>
          </w:rPr>
          <w:delText>.</w:delText>
        </w:r>
      </w:del>
    </w:p>
    <w:p w:rsidR="00BA2B9A" w:rsidRPr="00D56B38" w:rsidDel="007137D0" w:rsidRDefault="00BA2B9A" w:rsidP="00ED5146">
      <w:pPr>
        <w:numPr>
          <w:ilvl w:val="1"/>
          <w:numId w:val="55"/>
        </w:numPr>
        <w:tabs>
          <w:tab w:val="clear" w:pos="1200"/>
          <w:tab w:val="num" w:pos="1440"/>
        </w:tabs>
        <w:spacing w:after="120"/>
        <w:ind w:left="1440" w:hanging="720"/>
        <w:rPr>
          <w:del w:id="2656" w:author="AdminAsstnt" w:date="2012-02-17T13:53:00Z"/>
          <w:rFonts w:ascii="Cambria" w:hAnsi="Cambria"/>
          <w:bCs/>
          <w:sz w:val="22"/>
          <w:szCs w:val="36"/>
          <w:highlight w:val="yellow"/>
        </w:rPr>
      </w:pPr>
      <w:del w:id="2657" w:author="AdminAsstnt" w:date="2012-02-17T13:53:00Z">
        <w:r w:rsidRPr="00D56B38" w:rsidDel="007137D0">
          <w:rPr>
            <w:rFonts w:ascii="Cambria" w:hAnsi="Cambria"/>
            <w:bCs/>
            <w:sz w:val="22"/>
            <w:szCs w:val="36"/>
            <w:highlight w:val="yellow"/>
          </w:rPr>
          <w:delText>“Local Governance Act” means 26 N.N.C. 1-2005.</w:delText>
        </w:r>
      </w:del>
    </w:p>
    <w:p w:rsidR="00BA2B9A" w:rsidRPr="00D56B38" w:rsidDel="007137D0" w:rsidRDefault="00BA2B9A" w:rsidP="00ED5146">
      <w:pPr>
        <w:numPr>
          <w:ilvl w:val="1"/>
          <w:numId w:val="55"/>
        </w:numPr>
        <w:tabs>
          <w:tab w:val="clear" w:pos="1200"/>
          <w:tab w:val="num" w:pos="1440"/>
        </w:tabs>
        <w:spacing w:after="120"/>
        <w:ind w:left="1440" w:hanging="720"/>
        <w:rPr>
          <w:del w:id="2658" w:author="AdminAsstnt" w:date="2012-02-17T13:53:00Z"/>
          <w:rFonts w:ascii="Cambria" w:hAnsi="Cambria"/>
          <w:bCs/>
          <w:sz w:val="22"/>
          <w:szCs w:val="36"/>
          <w:highlight w:val="yellow"/>
        </w:rPr>
      </w:pPr>
      <w:del w:id="2659" w:author="AdminAsstnt" w:date="2012-02-17T13:53:00Z">
        <w:r w:rsidRPr="00D56B38" w:rsidDel="007137D0">
          <w:rPr>
            <w:rFonts w:ascii="Cambria" w:hAnsi="Cambria"/>
            <w:bCs/>
            <w:sz w:val="22"/>
            <w:szCs w:val="36"/>
            <w:highlight w:val="yellow"/>
          </w:rPr>
          <w:delText xml:space="preserve">“Participants” means a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member participating in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-approved Public Employment Project(s).</w:delText>
        </w:r>
      </w:del>
    </w:p>
    <w:p w:rsidR="00BA2B9A" w:rsidRPr="00D56B38" w:rsidDel="007137D0" w:rsidRDefault="00BA2B9A" w:rsidP="00ED5146">
      <w:pPr>
        <w:pStyle w:val="BodyText"/>
        <w:numPr>
          <w:ilvl w:val="0"/>
          <w:numId w:val="55"/>
        </w:numPr>
        <w:tabs>
          <w:tab w:val="clear" w:pos="840"/>
          <w:tab w:val="num" w:pos="720"/>
        </w:tabs>
        <w:spacing w:after="120"/>
        <w:ind w:left="720"/>
        <w:jc w:val="left"/>
        <w:rPr>
          <w:del w:id="2660" w:author="AdminAsstnt" w:date="2012-02-17T13:53:00Z"/>
          <w:rFonts w:ascii="Cambria" w:hAnsi="Cambria"/>
          <w:b w:val="0"/>
          <w:bCs/>
          <w:sz w:val="22"/>
          <w:szCs w:val="36"/>
          <w:highlight w:val="yellow"/>
        </w:rPr>
      </w:pPr>
      <w:del w:id="2661" w:author="AdminAsstnt" w:date="2012-02-17T13:53:00Z">
        <w:r w:rsidRPr="00D56B38" w:rsidDel="007137D0">
          <w:rPr>
            <w:rFonts w:ascii="Cambria" w:hAnsi="Cambria"/>
            <w:b w:val="0"/>
            <w:bCs/>
            <w:sz w:val="22"/>
            <w:szCs w:val="36"/>
            <w:highlight w:val="yellow"/>
          </w:rPr>
          <w:delText>SELECTING, APPROVING, EXTENDING, ACCOUNTING, EMPLOYING, AND POSTING REQUIREMENTS</w:delText>
        </w:r>
      </w:del>
    </w:p>
    <w:p w:rsidR="00BA2B9A" w:rsidRPr="00D56B38" w:rsidDel="007137D0" w:rsidRDefault="00BA2B9A" w:rsidP="00ED5146">
      <w:pPr>
        <w:numPr>
          <w:ilvl w:val="1"/>
          <w:numId w:val="55"/>
        </w:numPr>
        <w:tabs>
          <w:tab w:val="clear" w:pos="1200"/>
          <w:tab w:val="num" w:pos="1440"/>
        </w:tabs>
        <w:spacing w:after="120"/>
        <w:ind w:left="1440" w:hanging="720"/>
        <w:rPr>
          <w:del w:id="2662" w:author="AdminAsstnt" w:date="2012-02-17T13:53:00Z"/>
          <w:rFonts w:ascii="Cambria" w:hAnsi="Cambria"/>
          <w:bCs/>
          <w:sz w:val="22"/>
          <w:szCs w:val="36"/>
          <w:highlight w:val="yellow"/>
        </w:rPr>
      </w:pPr>
      <w:del w:id="2663" w:author="AdminAsstnt" w:date="2012-02-17T13:53:00Z">
        <w:r w:rsidRPr="00D56B38" w:rsidDel="007137D0">
          <w:rPr>
            <w:rFonts w:ascii="Cambria" w:hAnsi="Cambria"/>
            <w:bCs/>
            <w:sz w:val="22"/>
            <w:szCs w:val="36"/>
            <w:highlight w:val="yellow"/>
          </w:rPr>
          <w:delText>B</w:delText>
        </w:r>
        <w:r w:rsidR="00995DAE" w:rsidRPr="00D56B38" w:rsidDel="007137D0">
          <w:rPr>
            <w:rFonts w:ascii="Cambria" w:hAnsi="Cambria"/>
            <w:bCs/>
            <w:sz w:val="22"/>
            <w:szCs w:val="36"/>
            <w:highlight w:val="yellow"/>
          </w:rPr>
          <w:delText>ááháálí</w:delText>
        </w:r>
        <w:r w:rsidRPr="00D56B38" w:rsidDel="007137D0">
          <w:rPr>
            <w:rFonts w:ascii="Cambria" w:hAnsi="Cambria"/>
            <w:bCs/>
            <w:sz w:val="22"/>
            <w:szCs w:val="36"/>
            <w:highlight w:val="yellow"/>
          </w:rPr>
          <w:delText xml:space="preserv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has discretion in selecting which Public Employment </w:delText>
        </w:r>
        <w:r w:rsidR="002667BB" w:rsidRPr="00D56B38" w:rsidDel="007137D0">
          <w:rPr>
            <w:rFonts w:ascii="Cambria" w:hAnsi="Cambria"/>
            <w:bCs/>
            <w:sz w:val="22"/>
            <w:szCs w:val="36"/>
            <w:highlight w:val="yellow"/>
          </w:rPr>
          <w:delText xml:space="preserve">Project to pursue, subject </w:delText>
        </w:r>
        <w:r w:rsidRPr="00D56B38" w:rsidDel="007137D0">
          <w:rPr>
            <w:rFonts w:ascii="Cambria" w:hAnsi="Cambria"/>
            <w:bCs/>
            <w:sz w:val="22"/>
            <w:szCs w:val="36"/>
            <w:highlight w:val="yellow"/>
          </w:rPr>
          <w:delText xml:space="preserve">to applicable </w:delText>
        </w:r>
        <w:r w:rsidR="00A964AE" w:rsidRPr="00D56B38" w:rsidDel="007137D0">
          <w:rPr>
            <w:rFonts w:ascii="Cambria" w:hAnsi="Cambria"/>
            <w:bCs/>
            <w:sz w:val="22"/>
            <w:szCs w:val="36"/>
            <w:highlight w:val="yellow"/>
          </w:rPr>
          <w:delText>personnel policies and procedures and Navajo Nation laws</w:delText>
        </w:r>
        <w:r w:rsidRPr="00D56B38" w:rsidDel="007137D0">
          <w:rPr>
            <w:rFonts w:ascii="Cambria" w:hAnsi="Cambria"/>
            <w:bCs/>
            <w:sz w:val="22"/>
            <w:szCs w:val="36"/>
            <w:highlight w:val="yellow"/>
          </w:rPr>
          <w:delText xml:space="preserve">.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has the discretion to determine the length of each project and when to begin.</w:delText>
        </w:r>
      </w:del>
    </w:p>
    <w:p w:rsidR="00BA2B9A" w:rsidRPr="00D56B38" w:rsidDel="007137D0" w:rsidRDefault="00BA2B9A" w:rsidP="00ED5146">
      <w:pPr>
        <w:numPr>
          <w:ilvl w:val="1"/>
          <w:numId w:val="55"/>
        </w:numPr>
        <w:tabs>
          <w:tab w:val="clear" w:pos="1200"/>
          <w:tab w:val="num" w:pos="1440"/>
        </w:tabs>
        <w:spacing w:after="120"/>
        <w:ind w:left="1440" w:hanging="720"/>
        <w:rPr>
          <w:del w:id="2664" w:author="AdminAsstnt" w:date="2012-02-17T13:53:00Z"/>
          <w:rFonts w:ascii="Cambria" w:hAnsi="Cambria"/>
          <w:bCs/>
          <w:sz w:val="22"/>
          <w:szCs w:val="36"/>
          <w:highlight w:val="yellow"/>
        </w:rPr>
      </w:pPr>
      <w:del w:id="2665" w:author="AdminAsstnt" w:date="2012-02-17T13:53:00Z">
        <w:r w:rsidRPr="00D56B38" w:rsidDel="007137D0">
          <w:rPr>
            <w:rFonts w:ascii="Cambria" w:hAnsi="Cambria"/>
            <w:bCs/>
            <w:sz w:val="22"/>
            <w:szCs w:val="36"/>
            <w:highlight w:val="yellow"/>
          </w:rPr>
          <w:delText xml:space="preserve">All projects shall be duly approved on a quarterly basis by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membership and set out in the annual budget. Project (s) will begin upon project readiness.</w:delText>
        </w:r>
      </w:del>
    </w:p>
    <w:p w:rsidR="00BA2B9A" w:rsidRPr="00D56B38" w:rsidDel="007137D0" w:rsidRDefault="00BA2B9A" w:rsidP="00ED5146">
      <w:pPr>
        <w:numPr>
          <w:ilvl w:val="1"/>
          <w:numId w:val="55"/>
        </w:numPr>
        <w:tabs>
          <w:tab w:val="clear" w:pos="1200"/>
          <w:tab w:val="num" w:pos="1440"/>
        </w:tabs>
        <w:spacing w:after="120"/>
        <w:ind w:left="1440" w:hanging="720"/>
        <w:rPr>
          <w:del w:id="2666" w:author="AdminAsstnt" w:date="2012-02-17T13:53:00Z"/>
          <w:rFonts w:ascii="Cambria" w:hAnsi="Cambria"/>
          <w:bCs/>
          <w:sz w:val="22"/>
          <w:szCs w:val="36"/>
          <w:highlight w:val="yellow"/>
        </w:rPr>
      </w:pPr>
      <w:del w:id="2667" w:author="AdminAsstnt" w:date="2012-02-17T13:53:00Z">
        <w:r w:rsidRPr="00D56B38" w:rsidDel="007137D0">
          <w:rPr>
            <w:rFonts w:ascii="Cambria" w:hAnsi="Cambria"/>
            <w:bCs/>
            <w:sz w:val="22"/>
            <w:szCs w:val="36"/>
            <w:highlight w:val="yellow"/>
          </w:rPr>
          <w:delText xml:space="preserve">All projects shall be completed within the annual budget cycle, or an extension shall be reflected in the ensuing year’s budget and approved by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membership.</w:delText>
        </w:r>
      </w:del>
    </w:p>
    <w:p w:rsidR="00BA2B9A" w:rsidRPr="00D56B38" w:rsidDel="007137D0" w:rsidRDefault="00BA2B9A" w:rsidP="00ED5146">
      <w:pPr>
        <w:numPr>
          <w:ilvl w:val="1"/>
          <w:numId w:val="55"/>
        </w:numPr>
        <w:tabs>
          <w:tab w:val="clear" w:pos="1200"/>
          <w:tab w:val="num" w:pos="1440"/>
        </w:tabs>
        <w:spacing w:after="120"/>
        <w:ind w:left="1440" w:hanging="720"/>
        <w:rPr>
          <w:del w:id="2668" w:author="AdminAsstnt" w:date="2012-02-17T13:53:00Z"/>
          <w:rFonts w:ascii="Cambria" w:hAnsi="Cambria"/>
          <w:bCs/>
          <w:sz w:val="22"/>
          <w:szCs w:val="36"/>
          <w:highlight w:val="yellow"/>
        </w:rPr>
      </w:pPr>
      <w:del w:id="2669"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make proper accounting and bookkeeping entries for all PEP allocations.</w:delText>
        </w:r>
      </w:del>
    </w:p>
    <w:p w:rsidR="00BA2B9A" w:rsidRPr="00D56B38" w:rsidDel="007137D0" w:rsidRDefault="00BA2B9A" w:rsidP="002667BB">
      <w:pPr>
        <w:numPr>
          <w:ilvl w:val="1"/>
          <w:numId w:val="55"/>
        </w:numPr>
        <w:tabs>
          <w:tab w:val="clear" w:pos="1200"/>
          <w:tab w:val="num" w:pos="1440"/>
        </w:tabs>
        <w:spacing w:after="120"/>
        <w:ind w:left="1440" w:hanging="720"/>
        <w:rPr>
          <w:del w:id="2670" w:author="AdminAsstnt" w:date="2012-02-17T13:53:00Z"/>
          <w:rFonts w:ascii="Cambria" w:hAnsi="Cambria"/>
          <w:bCs/>
          <w:sz w:val="22"/>
          <w:szCs w:val="36"/>
          <w:highlight w:val="yellow"/>
        </w:rPr>
      </w:pPr>
      <w:del w:id="2671" w:author="AdminAsstnt" w:date="2012-02-17T13:53:00Z">
        <w:r w:rsidRPr="00D56B38" w:rsidDel="007137D0">
          <w:rPr>
            <w:rFonts w:ascii="Cambria" w:hAnsi="Cambria"/>
            <w:bCs/>
            <w:sz w:val="22"/>
            <w:szCs w:val="36"/>
            <w:highlight w:val="yellow"/>
          </w:rPr>
          <w:delText xml:space="preserve">For each project,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may employ one or more participants subject to the availability of funds.</w:delText>
        </w:r>
      </w:del>
    </w:p>
    <w:p w:rsidR="00BA2B9A" w:rsidRPr="00D56B38" w:rsidDel="007137D0" w:rsidRDefault="00BA2B9A" w:rsidP="00ED5146">
      <w:pPr>
        <w:numPr>
          <w:ilvl w:val="1"/>
          <w:numId w:val="55"/>
        </w:numPr>
        <w:tabs>
          <w:tab w:val="clear" w:pos="1200"/>
          <w:tab w:val="num" w:pos="1440"/>
        </w:tabs>
        <w:spacing w:after="120"/>
        <w:ind w:left="1440" w:hanging="720"/>
        <w:rPr>
          <w:del w:id="2672" w:author="AdminAsstnt" w:date="2012-02-17T13:53:00Z"/>
          <w:rFonts w:ascii="Cambria" w:hAnsi="Cambria"/>
          <w:bCs/>
          <w:sz w:val="22"/>
          <w:szCs w:val="36"/>
          <w:highlight w:val="yellow"/>
        </w:rPr>
      </w:pPr>
      <w:del w:id="2673"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may not hire members of the same household family such as parent and child or siblings for the period involved in one approved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project.</w:delText>
        </w:r>
      </w:del>
    </w:p>
    <w:p w:rsidR="00BA2B9A" w:rsidRPr="00D56B38" w:rsidDel="007137D0" w:rsidRDefault="00BA2B9A" w:rsidP="00ED5146">
      <w:pPr>
        <w:numPr>
          <w:ilvl w:val="1"/>
          <w:numId w:val="55"/>
        </w:numPr>
        <w:tabs>
          <w:tab w:val="clear" w:pos="1200"/>
          <w:tab w:val="num" w:pos="1440"/>
        </w:tabs>
        <w:spacing w:after="120"/>
        <w:ind w:left="1440" w:hanging="720"/>
        <w:rPr>
          <w:del w:id="2674" w:author="AdminAsstnt" w:date="2012-02-17T13:53:00Z"/>
          <w:rFonts w:ascii="Cambria" w:hAnsi="Cambria"/>
          <w:bCs/>
          <w:sz w:val="22"/>
          <w:szCs w:val="36"/>
          <w:highlight w:val="yellow"/>
        </w:rPr>
      </w:pPr>
      <w:del w:id="2675"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develop an exact job description for each of its </w:delText>
        </w:r>
        <w:r w:rsidR="00A964AE" w:rsidRPr="00D56B38" w:rsidDel="007137D0">
          <w:rPr>
            <w:rFonts w:ascii="Cambria" w:hAnsi="Cambria"/>
            <w:bCs/>
            <w:sz w:val="22"/>
            <w:szCs w:val="36"/>
            <w:highlight w:val="yellow"/>
          </w:rPr>
          <w:delText>positions</w:delText>
        </w:r>
        <w:r w:rsidRPr="00D56B38" w:rsidDel="007137D0">
          <w:rPr>
            <w:rFonts w:ascii="Cambria" w:hAnsi="Cambria"/>
            <w:bCs/>
            <w:sz w:val="22"/>
            <w:szCs w:val="36"/>
            <w:highlight w:val="yellow"/>
          </w:rPr>
          <w:delText>.</w:delText>
        </w:r>
      </w:del>
    </w:p>
    <w:p w:rsidR="00BA2B9A" w:rsidRPr="00D56B38" w:rsidDel="007137D0" w:rsidRDefault="00BA2B9A" w:rsidP="00ED5146">
      <w:pPr>
        <w:numPr>
          <w:ilvl w:val="1"/>
          <w:numId w:val="55"/>
        </w:numPr>
        <w:tabs>
          <w:tab w:val="clear" w:pos="1200"/>
          <w:tab w:val="num" w:pos="1440"/>
        </w:tabs>
        <w:spacing w:after="120"/>
        <w:ind w:left="1440" w:hanging="720"/>
        <w:rPr>
          <w:del w:id="2676" w:author="AdminAsstnt" w:date="2012-02-17T13:53:00Z"/>
          <w:rFonts w:ascii="Cambria" w:hAnsi="Cambria"/>
          <w:bCs/>
          <w:sz w:val="22"/>
          <w:szCs w:val="36"/>
          <w:highlight w:val="yellow"/>
        </w:rPr>
      </w:pPr>
      <w:del w:id="2677" w:author="AdminAsstnt" w:date="2012-02-17T13:53:00Z">
        <w:r w:rsidRPr="00D56B38" w:rsidDel="007137D0">
          <w:rPr>
            <w:rFonts w:ascii="Cambria" w:hAnsi="Cambria"/>
            <w:bCs/>
            <w:sz w:val="22"/>
            <w:szCs w:val="36"/>
            <w:highlight w:val="yellow"/>
          </w:rPr>
          <w:delText>Due to insurance liabilities, no one other than a chosen project participant may work on a project.</w:delText>
        </w:r>
      </w:del>
    </w:p>
    <w:p w:rsidR="00BA2B9A" w:rsidRPr="00D56B38" w:rsidDel="007137D0" w:rsidRDefault="00BA2B9A" w:rsidP="00ED5146">
      <w:pPr>
        <w:numPr>
          <w:ilvl w:val="1"/>
          <w:numId w:val="55"/>
        </w:numPr>
        <w:tabs>
          <w:tab w:val="clear" w:pos="1200"/>
          <w:tab w:val="num" w:pos="1440"/>
        </w:tabs>
        <w:spacing w:after="120"/>
        <w:ind w:left="1440" w:hanging="720"/>
        <w:rPr>
          <w:del w:id="2678" w:author="AdminAsstnt" w:date="2012-02-17T13:53:00Z"/>
          <w:rFonts w:ascii="Cambria" w:hAnsi="Cambria"/>
          <w:bCs/>
          <w:sz w:val="22"/>
          <w:szCs w:val="36"/>
          <w:highlight w:val="yellow"/>
        </w:rPr>
      </w:pPr>
      <w:del w:id="2679"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select </w:delText>
        </w:r>
        <w:r w:rsidR="00A964AE" w:rsidRPr="00D56B38" w:rsidDel="007137D0">
          <w:rPr>
            <w:rFonts w:ascii="Cambria" w:hAnsi="Cambria"/>
            <w:bCs/>
            <w:sz w:val="22"/>
            <w:szCs w:val="36"/>
            <w:highlight w:val="yellow"/>
          </w:rPr>
          <w:delText xml:space="preserve">project </w:delText>
        </w:r>
        <w:r w:rsidRPr="00D56B38" w:rsidDel="007137D0">
          <w:rPr>
            <w:rFonts w:ascii="Cambria" w:hAnsi="Cambria"/>
            <w:bCs/>
            <w:sz w:val="22"/>
            <w:szCs w:val="36"/>
            <w:highlight w:val="yellow"/>
          </w:rPr>
          <w:delText xml:space="preserve">supervisors and skilled participants based on experience, skill, and qualifications for the designated project.  The </w:delText>
        </w:r>
        <w:r w:rsidR="004E2334" w:rsidRPr="00D56B38" w:rsidDel="007137D0">
          <w:rPr>
            <w:rFonts w:ascii="Cambria" w:hAnsi="Cambria"/>
            <w:bCs/>
            <w:sz w:val="22"/>
            <w:szCs w:val="36"/>
            <w:highlight w:val="yellow"/>
          </w:rPr>
          <w:delText>Chapter</w:delText>
        </w:r>
        <w:r w:rsidR="00A964AE" w:rsidRPr="00D56B38" w:rsidDel="007137D0">
          <w:rPr>
            <w:rFonts w:ascii="Cambria" w:hAnsi="Cambria"/>
            <w:bCs/>
            <w:sz w:val="22"/>
            <w:szCs w:val="36"/>
            <w:highlight w:val="yellow"/>
          </w:rPr>
          <w:delText xml:space="preserve"> will</w:delText>
        </w:r>
        <w:r w:rsidRPr="00D56B38" w:rsidDel="007137D0">
          <w:rPr>
            <w:rFonts w:ascii="Cambria" w:hAnsi="Cambria"/>
            <w:bCs/>
            <w:sz w:val="22"/>
            <w:szCs w:val="36"/>
            <w:highlight w:val="yellow"/>
          </w:rPr>
          <w:delText xml:space="preserve"> utilize the </w:delText>
        </w:r>
        <w:r w:rsidR="00A964AE"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pay scales </w:delText>
        </w:r>
        <w:r w:rsidR="00A964AE" w:rsidRPr="00D56B38" w:rsidDel="007137D0">
          <w:rPr>
            <w:rFonts w:ascii="Cambria" w:hAnsi="Cambria"/>
            <w:bCs/>
            <w:sz w:val="22"/>
            <w:szCs w:val="36"/>
            <w:highlight w:val="yellow"/>
          </w:rPr>
          <w:delText>schedule</w:delText>
        </w:r>
        <w:r w:rsidRPr="00D56B38" w:rsidDel="007137D0">
          <w:rPr>
            <w:rFonts w:ascii="Cambria" w:hAnsi="Cambria"/>
            <w:bCs/>
            <w:sz w:val="22"/>
            <w:szCs w:val="36"/>
            <w:highlight w:val="yellow"/>
          </w:rPr>
          <w:delText xml:space="preserve"> to pay the sup</w:delText>
        </w:r>
        <w:r w:rsidR="00A964AE" w:rsidRPr="00D56B38" w:rsidDel="007137D0">
          <w:rPr>
            <w:rFonts w:ascii="Cambria" w:hAnsi="Cambria"/>
            <w:bCs/>
            <w:sz w:val="22"/>
            <w:szCs w:val="36"/>
            <w:highlight w:val="yellow"/>
          </w:rPr>
          <w:delText>ervisors and skilled employees’</w:delText>
        </w:r>
        <w:r w:rsidRPr="00D56B38" w:rsidDel="007137D0">
          <w:rPr>
            <w:rFonts w:ascii="Cambria" w:hAnsi="Cambria"/>
            <w:bCs/>
            <w:sz w:val="22"/>
            <w:szCs w:val="36"/>
            <w:highlight w:val="yellow"/>
          </w:rPr>
          <w:delText xml:space="preserve"> appropriate wage</w:delText>
        </w:r>
        <w:r w:rsidR="00A964AE" w:rsidRPr="00D56B38" w:rsidDel="007137D0">
          <w:rPr>
            <w:rFonts w:ascii="Cambria" w:hAnsi="Cambria"/>
            <w:bCs/>
            <w:sz w:val="22"/>
            <w:szCs w:val="36"/>
            <w:highlight w:val="yellow"/>
          </w:rPr>
          <w:delText>s</w:delText>
        </w:r>
        <w:r w:rsidRPr="00D56B38" w:rsidDel="007137D0">
          <w:rPr>
            <w:rFonts w:ascii="Cambria" w:hAnsi="Cambria"/>
            <w:bCs/>
            <w:sz w:val="22"/>
            <w:szCs w:val="36"/>
            <w:highlight w:val="yellow"/>
          </w:rPr>
          <w:delText>.</w:delText>
        </w:r>
      </w:del>
    </w:p>
    <w:p w:rsidR="00BA2B9A" w:rsidRPr="00D56B38" w:rsidDel="007137D0" w:rsidRDefault="004E2334" w:rsidP="00ED5146">
      <w:pPr>
        <w:numPr>
          <w:ilvl w:val="1"/>
          <w:numId w:val="55"/>
        </w:numPr>
        <w:tabs>
          <w:tab w:val="clear" w:pos="1200"/>
          <w:tab w:val="num" w:pos="1440"/>
        </w:tabs>
        <w:spacing w:after="120"/>
        <w:ind w:left="1440" w:hanging="720"/>
        <w:rPr>
          <w:del w:id="2680" w:author="AdminAsstnt" w:date="2012-02-17T13:53:00Z"/>
          <w:rFonts w:ascii="Cambria" w:hAnsi="Cambria"/>
          <w:bCs/>
          <w:sz w:val="22"/>
          <w:szCs w:val="36"/>
          <w:highlight w:val="yellow"/>
        </w:rPr>
      </w:pPr>
      <w:del w:id="2681" w:author="AdminAsstnt" w:date="2012-02-17T13:53:00Z">
        <w:r w:rsidRPr="00D56B38" w:rsidDel="007137D0">
          <w:rPr>
            <w:rFonts w:ascii="Cambria" w:hAnsi="Cambria"/>
            <w:bCs/>
            <w:sz w:val="22"/>
            <w:szCs w:val="36"/>
            <w:highlight w:val="yellow"/>
          </w:rPr>
          <w:lastRenderedPageBreak/>
          <w:delText>Chapter</w:delText>
        </w:r>
        <w:r w:rsidR="00BA2B9A" w:rsidRPr="00D56B38" w:rsidDel="007137D0">
          <w:rPr>
            <w:rFonts w:ascii="Cambria" w:hAnsi="Cambria"/>
            <w:bCs/>
            <w:sz w:val="22"/>
            <w:szCs w:val="36"/>
            <w:highlight w:val="yellow"/>
          </w:rPr>
          <w:delText xml:space="preserve"> Manager may replace participants when they fail to show up at work.</w:delText>
        </w:r>
      </w:del>
    </w:p>
    <w:p w:rsidR="00BA2B9A" w:rsidRPr="00D56B38" w:rsidDel="007137D0" w:rsidRDefault="00BA2B9A" w:rsidP="00ED5146">
      <w:pPr>
        <w:numPr>
          <w:ilvl w:val="1"/>
          <w:numId w:val="55"/>
        </w:numPr>
        <w:tabs>
          <w:tab w:val="clear" w:pos="1200"/>
          <w:tab w:val="num" w:pos="1440"/>
        </w:tabs>
        <w:spacing w:after="120"/>
        <w:ind w:left="1440" w:hanging="720"/>
        <w:rPr>
          <w:del w:id="2682" w:author="AdminAsstnt" w:date="2012-02-17T13:53:00Z"/>
          <w:rFonts w:ascii="Cambria" w:hAnsi="Cambria"/>
          <w:bCs/>
          <w:sz w:val="22"/>
          <w:szCs w:val="36"/>
          <w:highlight w:val="yellow"/>
        </w:rPr>
      </w:pPr>
      <w:del w:id="2683" w:author="AdminAsstnt" w:date="2012-02-17T13:53:00Z">
        <w:r w:rsidRPr="00D56B38" w:rsidDel="007137D0">
          <w:rPr>
            <w:rFonts w:ascii="Cambria" w:hAnsi="Cambria"/>
            <w:bCs/>
            <w:sz w:val="22"/>
            <w:szCs w:val="36"/>
            <w:highlight w:val="yellow"/>
          </w:rPr>
          <w:delText xml:space="preserve">The </w:delText>
        </w:r>
        <w:r w:rsidR="009806F4" w:rsidRPr="00D56B38" w:rsidDel="007137D0">
          <w:rPr>
            <w:rFonts w:ascii="Cambria" w:hAnsi="Cambria"/>
            <w:bCs/>
            <w:sz w:val="22"/>
            <w:szCs w:val="36"/>
            <w:highlight w:val="yellow"/>
          </w:rPr>
          <w:delText>Bááháálí</w:delText>
        </w:r>
        <w:r w:rsidRPr="00D56B38" w:rsidDel="007137D0">
          <w:rPr>
            <w:rFonts w:ascii="Cambria" w:hAnsi="Cambria"/>
            <w:bCs/>
            <w:sz w:val="22"/>
            <w:szCs w:val="36"/>
            <w:highlight w:val="yellow"/>
          </w:rPr>
          <w:delText xml:space="preserve"> </w:delText>
        </w:r>
        <w:r w:rsidR="004E2334" w:rsidRPr="00D56B38" w:rsidDel="007137D0">
          <w:rPr>
            <w:rFonts w:ascii="Cambria" w:hAnsi="Cambria"/>
            <w:bCs/>
            <w:sz w:val="22"/>
            <w:szCs w:val="36"/>
            <w:highlight w:val="yellow"/>
          </w:rPr>
          <w:delText>Chapter</w:delText>
        </w:r>
        <w:r w:rsidR="002A019E" w:rsidRPr="00D56B38" w:rsidDel="007137D0">
          <w:rPr>
            <w:rFonts w:ascii="Cambria" w:hAnsi="Cambria"/>
            <w:bCs/>
            <w:sz w:val="22"/>
            <w:szCs w:val="36"/>
            <w:highlight w:val="yellow"/>
          </w:rPr>
          <w:delText xml:space="preserve"> Personnel Policies and Procedures </w:delText>
        </w:r>
        <w:r w:rsidRPr="00D56B38" w:rsidDel="007137D0">
          <w:rPr>
            <w:rFonts w:ascii="Cambria" w:hAnsi="Cambria"/>
            <w:bCs/>
            <w:sz w:val="22"/>
            <w:szCs w:val="36"/>
            <w:highlight w:val="yellow"/>
          </w:rPr>
          <w:delText xml:space="preserve">Manual is binding on the selection, hiring, and all other aspects of the employment </w:delText>
        </w:r>
        <w:r w:rsidR="00A964AE" w:rsidRPr="00D56B38" w:rsidDel="007137D0">
          <w:rPr>
            <w:rFonts w:ascii="Cambria" w:hAnsi="Cambria"/>
            <w:bCs/>
            <w:sz w:val="22"/>
            <w:szCs w:val="36"/>
            <w:highlight w:val="yellow"/>
          </w:rPr>
          <w:delText>process</w:delText>
        </w:r>
        <w:r w:rsidRPr="00D56B38" w:rsidDel="007137D0">
          <w:rPr>
            <w:rFonts w:ascii="Cambria" w:hAnsi="Cambria"/>
            <w:bCs/>
            <w:sz w:val="22"/>
            <w:szCs w:val="36"/>
            <w:highlight w:val="yellow"/>
          </w:rPr>
          <w:delText>.</w:delText>
        </w:r>
        <w:r w:rsidR="00A964AE" w:rsidRPr="00D56B38" w:rsidDel="007137D0">
          <w:rPr>
            <w:rFonts w:ascii="Cambria" w:hAnsi="Cambria"/>
            <w:bCs/>
            <w:sz w:val="22"/>
            <w:szCs w:val="36"/>
            <w:highlight w:val="yellow"/>
          </w:rPr>
          <w:delText xml:space="preserve"> Accordingly, the Chapter will comply with the Navajo Nation Preference in Employment Act.</w:delText>
        </w:r>
      </w:del>
    </w:p>
    <w:p w:rsidR="00BA2B9A" w:rsidRPr="00D56B38" w:rsidDel="007137D0" w:rsidRDefault="00BA2B9A" w:rsidP="00ED5146">
      <w:pPr>
        <w:numPr>
          <w:ilvl w:val="1"/>
          <w:numId w:val="55"/>
        </w:numPr>
        <w:tabs>
          <w:tab w:val="clear" w:pos="1200"/>
          <w:tab w:val="num" w:pos="1440"/>
        </w:tabs>
        <w:spacing w:after="120"/>
        <w:ind w:left="1440" w:hanging="720"/>
        <w:rPr>
          <w:del w:id="2684" w:author="AdminAsstnt" w:date="2012-02-17T13:53:00Z"/>
          <w:rFonts w:ascii="Cambria" w:hAnsi="Cambria"/>
          <w:bCs/>
          <w:sz w:val="22"/>
          <w:szCs w:val="36"/>
          <w:highlight w:val="yellow"/>
        </w:rPr>
      </w:pPr>
      <w:del w:id="2685" w:author="AdminAsstnt" w:date="2012-02-17T13:53:00Z">
        <w:r w:rsidRPr="00D56B38" w:rsidDel="007137D0">
          <w:rPr>
            <w:rFonts w:ascii="Cambria" w:hAnsi="Cambria"/>
            <w:bCs/>
            <w:sz w:val="22"/>
            <w:szCs w:val="36"/>
            <w:highlight w:val="yellow"/>
          </w:rPr>
          <w:delText xml:space="preserve">Participants shall not work more than eight (8) hours per day, 40 hours per week, or 80 hours per pay period.  Additionally, participants can make up for hours missed provided a compensation time and leave forms are submitted to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 three days in advance.</w:delText>
        </w:r>
        <w:r w:rsidR="0014496E" w:rsidRPr="00D56B38" w:rsidDel="007137D0">
          <w:rPr>
            <w:rFonts w:ascii="Cambria" w:hAnsi="Cambria"/>
            <w:bCs/>
            <w:sz w:val="22"/>
            <w:szCs w:val="36"/>
            <w:highlight w:val="yellow"/>
          </w:rPr>
          <w:delText xml:space="preserve"> Make up hours cannot be extended past the ending project date.</w:delText>
        </w:r>
      </w:del>
    </w:p>
    <w:p w:rsidR="00BA2B9A" w:rsidRPr="00D56B38" w:rsidDel="007137D0" w:rsidRDefault="00BA2B9A" w:rsidP="00ED5146">
      <w:pPr>
        <w:numPr>
          <w:ilvl w:val="1"/>
          <w:numId w:val="55"/>
        </w:numPr>
        <w:tabs>
          <w:tab w:val="clear" w:pos="1200"/>
          <w:tab w:val="num" w:pos="1440"/>
        </w:tabs>
        <w:spacing w:after="120"/>
        <w:ind w:left="1440" w:hanging="720"/>
        <w:rPr>
          <w:del w:id="2686" w:author="AdminAsstnt" w:date="2012-02-17T13:53:00Z"/>
          <w:rFonts w:ascii="Cambria" w:hAnsi="Cambria"/>
          <w:bCs/>
          <w:sz w:val="22"/>
          <w:szCs w:val="36"/>
          <w:highlight w:val="yellow"/>
        </w:rPr>
      </w:pPr>
      <w:del w:id="2687"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may allow participants to receive on–the-job training with an employer other than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so long as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has entered into an agreement with the employer that describes the employer’s intent to hire the participant on a permanent basis, the employer’s contribution to the participant’s wage, and the term of the training period.</w:delText>
        </w:r>
      </w:del>
    </w:p>
    <w:p w:rsidR="00BA2B9A" w:rsidRPr="00D56B38" w:rsidDel="007137D0" w:rsidRDefault="00BA2B9A" w:rsidP="00ED5146">
      <w:pPr>
        <w:numPr>
          <w:ilvl w:val="1"/>
          <w:numId w:val="55"/>
        </w:numPr>
        <w:tabs>
          <w:tab w:val="clear" w:pos="1200"/>
          <w:tab w:val="num" w:pos="1440"/>
        </w:tabs>
        <w:ind w:left="1440" w:hanging="720"/>
        <w:rPr>
          <w:del w:id="2688" w:author="AdminAsstnt" w:date="2012-02-17T13:53:00Z"/>
          <w:rFonts w:ascii="Cambria" w:hAnsi="Cambria"/>
          <w:bCs/>
          <w:sz w:val="22"/>
          <w:szCs w:val="36"/>
          <w:highlight w:val="yellow"/>
        </w:rPr>
      </w:pPr>
      <w:del w:id="2689" w:author="AdminAsstnt" w:date="2012-02-17T13:53:00Z">
        <w:r w:rsidRPr="00D56B38" w:rsidDel="007137D0">
          <w:rPr>
            <w:rFonts w:ascii="Cambria" w:hAnsi="Cambria"/>
            <w:bCs/>
            <w:sz w:val="22"/>
            <w:szCs w:val="36"/>
            <w:highlight w:val="yellow"/>
          </w:rPr>
          <w:delText xml:space="preserve">For each project,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post </w:delText>
        </w:r>
        <w:r w:rsidR="00173783" w:rsidRPr="00D56B38" w:rsidDel="007137D0">
          <w:rPr>
            <w:rFonts w:ascii="Cambria" w:hAnsi="Cambria"/>
            <w:bCs/>
            <w:sz w:val="22"/>
            <w:szCs w:val="36"/>
            <w:highlight w:val="yellow"/>
          </w:rPr>
          <w:delText xml:space="preserve">a </w:delText>
        </w:r>
        <w:r w:rsidRPr="00D56B38" w:rsidDel="007137D0">
          <w:rPr>
            <w:rFonts w:ascii="Cambria" w:hAnsi="Cambria"/>
            <w:bCs/>
            <w:sz w:val="22"/>
            <w:szCs w:val="36"/>
            <w:highlight w:val="yellow"/>
          </w:rPr>
          <w:delText xml:space="preserve">notice that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is accepting applications.  Th</w:delText>
        </w:r>
        <w:r w:rsidR="00173783" w:rsidRPr="00D56B38" w:rsidDel="007137D0">
          <w:rPr>
            <w:rFonts w:ascii="Cambria" w:hAnsi="Cambria"/>
            <w:bCs/>
            <w:sz w:val="22"/>
            <w:szCs w:val="36"/>
            <w:highlight w:val="yellow"/>
          </w:rPr>
          <w:delText>e</w:delText>
        </w:r>
        <w:r w:rsidRPr="00D56B38" w:rsidDel="007137D0">
          <w:rPr>
            <w:rFonts w:ascii="Cambria" w:hAnsi="Cambria"/>
            <w:bCs/>
            <w:sz w:val="22"/>
            <w:szCs w:val="36"/>
            <w:highlight w:val="yellow"/>
          </w:rPr>
          <w:delText xml:space="preserve"> notice shall be made available two (2) weeks in advance and may be carried out as follows:</w:delText>
        </w:r>
      </w:del>
    </w:p>
    <w:p w:rsidR="00BA2B9A" w:rsidRPr="00D56B38" w:rsidDel="007137D0" w:rsidRDefault="00BA2B9A" w:rsidP="00BA2B9A">
      <w:pPr>
        <w:ind w:left="840"/>
        <w:rPr>
          <w:del w:id="2690" w:author="AdminAsstnt" w:date="2012-02-17T13:53:00Z"/>
          <w:rFonts w:ascii="Cambria" w:hAnsi="Cambria"/>
          <w:bCs/>
          <w:sz w:val="22"/>
          <w:szCs w:val="36"/>
          <w:highlight w:val="yellow"/>
        </w:rPr>
      </w:pPr>
    </w:p>
    <w:p w:rsidR="00BA2B9A" w:rsidRPr="00D56B38" w:rsidDel="007137D0" w:rsidRDefault="00BA2B9A" w:rsidP="00ED5146">
      <w:pPr>
        <w:numPr>
          <w:ilvl w:val="2"/>
          <w:numId w:val="55"/>
        </w:numPr>
        <w:tabs>
          <w:tab w:val="clear" w:pos="2100"/>
          <w:tab w:val="num" w:pos="2160"/>
        </w:tabs>
        <w:spacing w:after="120"/>
        <w:ind w:left="2160" w:hanging="720"/>
        <w:rPr>
          <w:del w:id="2691" w:author="AdminAsstnt" w:date="2012-02-17T13:53:00Z"/>
          <w:rFonts w:ascii="Cambria" w:hAnsi="Cambria"/>
          <w:bCs/>
          <w:sz w:val="22"/>
          <w:szCs w:val="36"/>
          <w:highlight w:val="yellow"/>
        </w:rPr>
      </w:pPr>
      <w:del w:id="2692" w:author="AdminAsstnt" w:date="2012-02-17T13:53:00Z">
        <w:r w:rsidRPr="00D56B38" w:rsidDel="007137D0">
          <w:rPr>
            <w:rFonts w:ascii="Cambria" w:hAnsi="Cambria"/>
            <w:bCs/>
            <w:sz w:val="22"/>
            <w:szCs w:val="36"/>
            <w:highlight w:val="yellow"/>
          </w:rPr>
          <w:delText xml:space="preserve">By posting on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bulletin board(s).</w:delText>
        </w:r>
      </w:del>
    </w:p>
    <w:p w:rsidR="00BA2B9A" w:rsidRPr="00D56B38" w:rsidDel="007137D0" w:rsidRDefault="00BA2B9A" w:rsidP="00ED5146">
      <w:pPr>
        <w:numPr>
          <w:ilvl w:val="2"/>
          <w:numId w:val="55"/>
        </w:numPr>
        <w:tabs>
          <w:tab w:val="clear" w:pos="2100"/>
          <w:tab w:val="num" w:pos="2160"/>
        </w:tabs>
        <w:spacing w:after="120"/>
        <w:ind w:left="2160" w:hanging="720"/>
        <w:rPr>
          <w:del w:id="2693" w:author="AdminAsstnt" w:date="2012-02-17T13:53:00Z"/>
          <w:rFonts w:ascii="Cambria" w:hAnsi="Cambria"/>
          <w:bCs/>
          <w:sz w:val="22"/>
          <w:szCs w:val="36"/>
          <w:highlight w:val="yellow"/>
        </w:rPr>
      </w:pPr>
      <w:del w:id="2694" w:author="AdminAsstnt" w:date="2012-02-17T13:53:00Z">
        <w:r w:rsidRPr="00D56B38" w:rsidDel="007137D0">
          <w:rPr>
            <w:rFonts w:ascii="Cambria" w:hAnsi="Cambria"/>
            <w:bCs/>
            <w:sz w:val="22"/>
            <w:szCs w:val="36"/>
            <w:highlight w:val="yellow"/>
          </w:rPr>
          <w:delText xml:space="preserve">By announcement in the </w:delText>
        </w:r>
        <w:r w:rsidR="00173783" w:rsidRPr="00D56B38" w:rsidDel="007137D0">
          <w:rPr>
            <w:rFonts w:ascii="Cambria" w:hAnsi="Cambria"/>
            <w:bCs/>
            <w:sz w:val="22"/>
            <w:szCs w:val="36"/>
            <w:highlight w:val="yellow"/>
          </w:rPr>
          <w:delText xml:space="preserve">local </w:delText>
        </w:r>
        <w:r w:rsidRPr="00D56B38" w:rsidDel="007137D0">
          <w:rPr>
            <w:rFonts w:ascii="Cambria" w:hAnsi="Cambria"/>
            <w:bCs/>
            <w:sz w:val="22"/>
            <w:szCs w:val="36"/>
            <w:highlight w:val="yellow"/>
          </w:rPr>
          <w:delText>media.</w:delText>
        </w:r>
      </w:del>
    </w:p>
    <w:p w:rsidR="00BA2B9A" w:rsidRPr="00D56B38" w:rsidDel="007137D0" w:rsidRDefault="00BA2B9A" w:rsidP="00ED5146">
      <w:pPr>
        <w:numPr>
          <w:ilvl w:val="2"/>
          <w:numId w:val="55"/>
        </w:numPr>
        <w:tabs>
          <w:tab w:val="clear" w:pos="2100"/>
          <w:tab w:val="num" w:pos="2160"/>
        </w:tabs>
        <w:spacing w:after="120"/>
        <w:ind w:left="2160" w:hanging="720"/>
        <w:rPr>
          <w:del w:id="2695" w:author="AdminAsstnt" w:date="2012-02-17T13:53:00Z"/>
          <w:rFonts w:ascii="Cambria" w:hAnsi="Cambria"/>
          <w:bCs/>
          <w:sz w:val="22"/>
          <w:szCs w:val="36"/>
          <w:highlight w:val="yellow"/>
        </w:rPr>
      </w:pPr>
      <w:del w:id="2696" w:author="AdminAsstnt" w:date="2012-02-17T13:53:00Z">
        <w:r w:rsidRPr="00D56B38" w:rsidDel="007137D0">
          <w:rPr>
            <w:rFonts w:ascii="Cambria" w:hAnsi="Cambria"/>
            <w:bCs/>
            <w:sz w:val="22"/>
            <w:szCs w:val="36"/>
            <w:highlight w:val="yellow"/>
          </w:rPr>
          <w:delText xml:space="preserve">By announcement at planning and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meetings.</w:delText>
        </w:r>
      </w:del>
    </w:p>
    <w:p w:rsidR="00BA2B9A" w:rsidRPr="00D56B38" w:rsidDel="007137D0" w:rsidRDefault="00BA2B9A" w:rsidP="00ED5146">
      <w:pPr>
        <w:numPr>
          <w:ilvl w:val="2"/>
          <w:numId w:val="55"/>
        </w:numPr>
        <w:tabs>
          <w:tab w:val="clear" w:pos="2100"/>
          <w:tab w:val="num" w:pos="2160"/>
        </w:tabs>
        <w:spacing w:after="120"/>
        <w:ind w:left="2160" w:hanging="720"/>
        <w:rPr>
          <w:del w:id="2697" w:author="AdminAsstnt" w:date="2012-02-17T13:53:00Z"/>
          <w:rFonts w:ascii="Cambria" w:hAnsi="Cambria"/>
          <w:bCs/>
          <w:sz w:val="22"/>
          <w:szCs w:val="36"/>
          <w:highlight w:val="yellow"/>
        </w:rPr>
      </w:pPr>
      <w:del w:id="2698" w:author="AdminAsstnt" w:date="2012-02-17T13:53:00Z">
        <w:r w:rsidRPr="00D56B38" w:rsidDel="007137D0">
          <w:rPr>
            <w:rFonts w:ascii="Cambria" w:hAnsi="Cambria"/>
            <w:bCs/>
            <w:sz w:val="22"/>
            <w:szCs w:val="36"/>
            <w:highlight w:val="yellow"/>
          </w:rPr>
          <w:delText>By posting in public and/or business sites within the area.</w:delText>
        </w:r>
      </w:del>
    </w:p>
    <w:p w:rsidR="00BA2B9A" w:rsidRPr="00D56B38" w:rsidDel="007137D0" w:rsidRDefault="00BA2B9A" w:rsidP="00ED5146">
      <w:pPr>
        <w:numPr>
          <w:ilvl w:val="2"/>
          <w:numId w:val="55"/>
        </w:numPr>
        <w:tabs>
          <w:tab w:val="clear" w:pos="2100"/>
          <w:tab w:val="num" w:pos="2160"/>
        </w:tabs>
        <w:ind w:left="2160" w:hanging="720"/>
        <w:rPr>
          <w:del w:id="2699" w:author="AdminAsstnt" w:date="2012-02-17T13:53:00Z"/>
          <w:rFonts w:ascii="Cambria" w:hAnsi="Cambria"/>
          <w:bCs/>
          <w:sz w:val="22"/>
          <w:szCs w:val="36"/>
          <w:highlight w:val="yellow"/>
        </w:rPr>
      </w:pPr>
      <w:del w:id="2700" w:author="AdminAsstnt" w:date="2012-02-17T13:53:00Z">
        <w:r w:rsidRPr="00D56B38" w:rsidDel="007137D0">
          <w:rPr>
            <w:rFonts w:ascii="Cambria" w:hAnsi="Cambria"/>
            <w:bCs/>
            <w:sz w:val="22"/>
            <w:szCs w:val="36"/>
            <w:highlight w:val="yellow"/>
          </w:rPr>
          <w:delText xml:space="preserve">By other means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deems appropriate.</w:delText>
        </w:r>
      </w:del>
    </w:p>
    <w:p w:rsidR="00BA2B9A" w:rsidRPr="00D56B38" w:rsidDel="007137D0" w:rsidRDefault="00BA2B9A" w:rsidP="00BA2B9A">
      <w:pPr>
        <w:rPr>
          <w:del w:id="2701" w:author="AdminAsstnt" w:date="2012-02-17T13:53:00Z"/>
          <w:rFonts w:ascii="Cambria" w:hAnsi="Cambria"/>
          <w:bCs/>
          <w:sz w:val="22"/>
          <w:szCs w:val="36"/>
          <w:highlight w:val="yellow"/>
        </w:rPr>
      </w:pPr>
    </w:p>
    <w:p w:rsidR="00BA2B9A" w:rsidRPr="00D56B38" w:rsidDel="007137D0" w:rsidRDefault="00BA2B9A" w:rsidP="00ED5146">
      <w:pPr>
        <w:numPr>
          <w:ilvl w:val="0"/>
          <w:numId w:val="55"/>
        </w:numPr>
        <w:tabs>
          <w:tab w:val="clear" w:pos="840"/>
          <w:tab w:val="num" w:pos="720"/>
        </w:tabs>
        <w:spacing w:after="120"/>
        <w:ind w:left="720"/>
        <w:rPr>
          <w:del w:id="2702" w:author="AdminAsstnt" w:date="2012-02-17T13:53:00Z"/>
          <w:rFonts w:ascii="Cambria" w:hAnsi="Cambria"/>
          <w:bCs/>
          <w:sz w:val="22"/>
          <w:szCs w:val="36"/>
          <w:highlight w:val="yellow"/>
        </w:rPr>
      </w:pPr>
      <w:del w:id="2703" w:author="AdminAsstnt" w:date="2012-02-17T13:53:00Z">
        <w:r w:rsidRPr="00D56B38" w:rsidDel="007137D0">
          <w:rPr>
            <w:rFonts w:ascii="Cambria" w:hAnsi="Cambria"/>
            <w:bCs/>
            <w:sz w:val="22"/>
            <w:szCs w:val="36"/>
            <w:highlight w:val="yellow"/>
          </w:rPr>
          <w:delText>PARTICIPANT QUALIFICATIONS AND EMPLOYMENT NOTICES</w:delText>
        </w:r>
      </w:del>
    </w:p>
    <w:p w:rsidR="00BA2B9A" w:rsidRPr="00D56B38" w:rsidDel="007137D0" w:rsidRDefault="00BA2B9A" w:rsidP="00ED5146">
      <w:pPr>
        <w:numPr>
          <w:ilvl w:val="1"/>
          <w:numId w:val="55"/>
        </w:numPr>
        <w:tabs>
          <w:tab w:val="clear" w:pos="1200"/>
          <w:tab w:val="num" w:pos="1440"/>
        </w:tabs>
        <w:spacing w:after="120"/>
        <w:ind w:left="1440" w:hanging="720"/>
        <w:rPr>
          <w:del w:id="2704" w:author="AdminAsstnt" w:date="2012-02-17T13:53:00Z"/>
          <w:rFonts w:ascii="Cambria" w:hAnsi="Cambria"/>
          <w:bCs/>
          <w:sz w:val="22"/>
          <w:szCs w:val="36"/>
          <w:highlight w:val="yellow"/>
        </w:rPr>
      </w:pPr>
      <w:del w:id="2705" w:author="AdminAsstnt" w:date="2012-02-17T13:53:00Z">
        <w:r w:rsidRPr="00D56B38" w:rsidDel="007137D0">
          <w:rPr>
            <w:rFonts w:ascii="Cambria" w:hAnsi="Cambria"/>
            <w:bCs/>
            <w:sz w:val="22"/>
            <w:szCs w:val="36"/>
            <w:highlight w:val="yellow"/>
          </w:rPr>
          <w:delText xml:space="preserve">Adult participants shall be registered voters of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and not employed by another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w:delText>
        </w:r>
      </w:del>
    </w:p>
    <w:p w:rsidR="00BA2B9A" w:rsidRPr="00D56B38" w:rsidDel="007137D0" w:rsidRDefault="00BA2B9A" w:rsidP="00ED5146">
      <w:pPr>
        <w:numPr>
          <w:ilvl w:val="1"/>
          <w:numId w:val="55"/>
        </w:numPr>
        <w:tabs>
          <w:tab w:val="clear" w:pos="1200"/>
          <w:tab w:val="num" w:pos="1440"/>
        </w:tabs>
        <w:spacing w:after="120"/>
        <w:ind w:left="1440" w:hanging="720"/>
        <w:rPr>
          <w:del w:id="2706" w:author="AdminAsstnt" w:date="2012-02-17T13:53:00Z"/>
          <w:rFonts w:ascii="Cambria" w:hAnsi="Cambria"/>
          <w:bCs/>
          <w:sz w:val="22"/>
          <w:szCs w:val="36"/>
          <w:highlight w:val="yellow"/>
        </w:rPr>
      </w:pPr>
      <w:del w:id="2707" w:author="AdminAsstnt" w:date="2012-02-17T13:53:00Z">
        <w:r w:rsidRPr="00D56B38" w:rsidDel="007137D0">
          <w:rPr>
            <w:rFonts w:ascii="Cambria" w:hAnsi="Cambria"/>
            <w:bCs/>
            <w:sz w:val="22"/>
            <w:szCs w:val="36"/>
            <w:highlight w:val="yellow"/>
          </w:rPr>
          <w:delText xml:space="preserve">Qualifications </w:delText>
        </w:r>
        <w:r w:rsidR="00173783" w:rsidRPr="00D56B38" w:rsidDel="007137D0">
          <w:rPr>
            <w:rFonts w:ascii="Cambria" w:hAnsi="Cambria"/>
            <w:bCs/>
            <w:sz w:val="22"/>
            <w:szCs w:val="36"/>
            <w:highlight w:val="yellow"/>
          </w:rPr>
          <w:delText>of personnel shall be determined based upon the type of project being advertised. Those qualifications will be listed on the Job Vacancy Announcement and attached to the application packet.</w:delText>
        </w:r>
      </w:del>
    </w:p>
    <w:p w:rsidR="00BA2B9A" w:rsidRPr="00D56B38" w:rsidDel="007137D0" w:rsidRDefault="00BA2B9A" w:rsidP="00ED5146">
      <w:pPr>
        <w:numPr>
          <w:ilvl w:val="0"/>
          <w:numId w:val="55"/>
        </w:numPr>
        <w:tabs>
          <w:tab w:val="clear" w:pos="840"/>
          <w:tab w:val="num" w:pos="720"/>
        </w:tabs>
        <w:spacing w:after="120"/>
        <w:ind w:left="720"/>
        <w:rPr>
          <w:del w:id="2708" w:author="AdminAsstnt" w:date="2012-02-17T13:53:00Z"/>
          <w:rFonts w:ascii="Cambria" w:hAnsi="Cambria"/>
          <w:bCs/>
          <w:sz w:val="22"/>
          <w:szCs w:val="36"/>
          <w:highlight w:val="yellow"/>
        </w:rPr>
      </w:pPr>
      <w:del w:id="2709" w:author="AdminAsstnt" w:date="2012-02-17T13:53:00Z">
        <w:r w:rsidRPr="00D56B38" w:rsidDel="007137D0">
          <w:rPr>
            <w:rFonts w:ascii="Cambria" w:hAnsi="Cambria"/>
            <w:bCs/>
            <w:sz w:val="22"/>
            <w:szCs w:val="36"/>
            <w:highlight w:val="yellow"/>
          </w:rPr>
          <w:delText>PROJECT APPLICATION AND PROCEDURES</w:delText>
        </w:r>
      </w:del>
    </w:p>
    <w:p w:rsidR="00BA2B9A" w:rsidRPr="00D56B38" w:rsidDel="007137D0" w:rsidRDefault="00BA2B9A" w:rsidP="00ED5146">
      <w:pPr>
        <w:numPr>
          <w:ilvl w:val="1"/>
          <w:numId w:val="55"/>
        </w:numPr>
        <w:tabs>
          <w:tab w:val="clear" w:pos="1200"/>
          <w:tab w:val="num" w:pos="1440"/>
        </w:tabs>
        <w:spacing w:after="120"/>
        <w:ind w:left="1440" w:hanging="720"/>
        <w:rPr>
          <w:del w:id="2710" w:author="AdminAsstnt" w:date="2012-02-17T13:53:00Z"/>
          <w:rFonts w:ascii="Cambria" w:hAnsi="Cambria"/>
          <w:bCs/>
          <w:sz w:val="22"/>
          <w:szCs w:val="36"/>
          <w:highlight w:val="yellow"/>
        </w:rPr>
      </w:pPr>
      <w:del w:id="2711" w:author="AdminAsstnt" w:date="2012-02-17T13:53:00Z">
        <w:r w:rsidRPr="00D56B38" w:rsidDel="007137D0">
          <w:rPr>
            <w:rFonts w:ascii="Cambria" w:hAnsi="Cambria"/>
            <w:bCs/>
            <w:sz w:val="22"/>
            <w:szCs w:val="36"/>
            <w:highlight w:val="yellow"/>
          </w:rPr>
          <w:delText xml:space="preserve">For each project,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properly complete, date, and sign the project application</w:delText>
        </w:r>
        <w:r w:rsidR="00173783" w:rsidRPr="00D56B38" w:rsidDel="007137D0">
          <w:rPr>
            <w:rFonts w:ascii="Cambria" w:hAnsi="Cambria"/>
            <w:bCs/>
            <w:sz w:val="22"/>
            <w:szCs w:val="36"/>
            <w:highlight w:val="yellow"/>
          </w:rPr>
          <w:delText xml:space="preserve"> (Attachment A)</w:delText>
        </w:r>
        <w:r w:rsidRPr="00D56B38" w:rsidDel="007137D0">
          <w:rPr>
            <w:rFonts w:ascii="Cambria" w:hAnsi="Cambria"/>
            <w:bCs/>
            <w:sz w:val="22"/>
            <w:szCs w:val="36"/>
            <w:highlight w:val="yellow"/>
          </w:rPr>
          <w:delText>, personnel roster</w:delText>
        </w:r>
        <w:r w:rsidR="00173783" w:rsidRPr="00D56B38" w:rsidDel="007137D0">
          <w:rPr>
            <w:rFonts w:ascii="Cambria" w:hAnsi="Cambria"/>
            <w:bCs/>
            <w:sz w:val="22"/>
            <w:szCs w:val="36"/>
            <w:highlight w:val="yellow"/>
          </w:rPr>
          <w:delText xml:space="preserve"> (Attachment B)</w:delText>
        </w:r>
        <w:r w:rsidRPr="00D56B38" w:rsidDel="007137D0">
          <w:rPr>
            <w:rFonts w:ascii="Cambria" w:hAnsi="Cambria"/>
            <w:bCs/>
            <w:sz w:val="22"/>
            <w:szCs w:val="36"/>
            <w:highlight w:val="yellow"/>
          </w:rPr>
          <w:delText xml:space="preserve">, and </w:delText>
        </w:r>
        <w:r w:rsidR="00173783" w:rsidRPr="00D56B38" w:rsidDel="007137D0">
          <w:rPr>
            <w:rFonts w:ascii="Cambria" w:hAnsi="Cambria"/>
            <w:bCs/>
            <w:sz w:val="22"/>
            <w:szCs w:val="36"/>
            <w:highlight w:val="yellow"/>
          </w:rPr>
          <w:delText>Personnel Action Forms (Exhibit C of Personnel Policies and Procedures Manual)</w:delText>
        </w:r>
        <w:r w:rsidRPr="00D56B38" w:rsidDel="007137D0">
          <w:rPr>
            <w:rFonts w:ascii="Cambria" w:hAnsi="Cambria"/>
            <w:bCs/>
            <w:sz w:val="22"/>
            <w:szCs w:val="36"/>
            <w:highlight w:val="yellow"/>
          </w:rPr>
          <w:delText xml:space="preserve">.  </w:delText>
        </w:r>
      </w:del>
    </w:p>
    <w:p w:rsidR="00BA2B9A" w:rsidRPr="00D56B38" w:rsidDel="007137D0" w:rsidRDefault="00BA2B9A" w:rsidP="00ED5146">
      <w:pPr>
        <w:numPr>
          <w:ilvl w:val="1"/>
          <w:numId w:val="55"/>
        </w:numPr>
        <w:tabs>
          <w:tab w:val="clear" w:pos="1200"/>
          <w:tab w:val="num" w:pos="1440"/>
        </w:tabs>
        <w:spacing w:after="120"/>
        <w:ind w:left="1440" w:hanging="720"/>
        <w:rPr>
          <w:del w:id="2712" w:author="AdminAsstnt" w:date="2012-02-17T13:53:00Z"/>
          <w:rFonts w:ascii="Cambria" w:hAnsi="Cambria"/>
          <w:bCs/>
          <w:sz w:val="22"/>
          <w:szCs w:val="36"/>
          <w:highlight w:val="yellow"/>
        </w:rPr>
      </w:pPr>
      <w:del w:id="2713"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also include a copy of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budget resolution</w:delText>
        </w:r>
        <w:r w:rsidR="00173783" w:rsidRPr="00D56B38" w:rsidDel="007137D0">
          <w:rPr>
            <w:rFonts w:ascii="Cambria" w:hAnsi="Cambria"/>
            <w:bCs/>
            <w:sz w:val="22"/>
            <w:szCs w:val="36"/>
            <w:highlight w:val="yellow"/>
          </w:rPr>
          <w:delText xml:space="preserve"> approving the project on a quarterly basis</w:delText>
        </w:r>
        <w:r w:rsidRPr="00D56B38" w:rsidDel="007137D0">
          <w:rPr>
            <w:rFonts w:ascii="Cambria" w:hAnsi="Cambria"/>
            <w:bCs/>
            <w:sz w:val="22"/>
            <w:szCs w:val="36"/>
            <w:highlight w:val="yellow"/>
          </w:rPr>
          <w:delText>, and a copy of each participant’s social security card</w:delText>
        </w:r>
        <w:r w:rsidR="00173783" w:rsidRPr="00D56B38" w:rsidDel="007137D0">
          <w:rPr>
            <w:rFonts w:ascii="Cambria" w:hAnsi="Cambria"/>
            <w:bCs/>
            <w:sz w:val="22"/>
            <w:szCs w:val="36"/>
            <w:highlight w:val="yellow"/>
          </w:rPr>
          <w:delText xml:space="preserve"> and driver’s license/identification card</w:delText>
        </w:r>
        <w:r w:rsidRPr="00D56B38" w:rsidDel="007137D0">
          <w:rPr>
            <w:rFonts w:ascii="Cambria" w:hAnsi="Cambria"/>
            <w:bCs/>
            <w:sz w:val="22"/>
            <w:szCs w:val="36"/>
            <w:highlight w:val="yellow"/>
          </w:rPr>
          <w:delText xml:space="preserve">.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keep all of the above-mentioned documents on file.  All documents shall be completed and finalized prior to commencing the project.</w:delText>
        </w:r>
      </w:del>
    </w:p>
    <w:p w:rsidR="00BA2B9A" w:rsidRPr="00D56B38" w:rsidDel="007137D0" w:rsidRDefault="00BA2B9A" w:rsidP="00ED5146">
      <w:pPr>
        <w:numPr>
          <w:ilvl w:val="1"/>
          <w:numId w:val="55"/>
        </w:numPr>
        <w:tabs>
          <w:tab w:val="clear" w:pos="1200"/>
          <w:tab w:val="num" w:pos="1440"/>
        </w:tabs>
        <w:spacing w:after="120"/>
        <w:ind w:left="1440" w:hanging="720"/>
        <w:rPr>
          <w:del w:id="2714" w:author="AdminAsstnt" w:date="2012-02-17T13:53:00Z"/>
          <w:rFonts w:ascii="Cambria" w:hAnsi="Cambria"/>
          <w:bCs/>
          <w:sz w:val="22"/>
          <w:szCs w:val="36"/>
          <w:highlight w:val="yellow"/>
        </w:rPr>
      </w:pPr>
      <w:del w:id="2715" w:author="AdminAsstnt" w:date="2012-02-17T13:53:00Z">
        <w:r w:rsidRPr="00D56B38" w:rsidDel="007137D0">
          <w:rPr>
            <w:rFonts w:ascii="Cambria" w:hAnsi="Cambria"/>
            <w:bCs/>
            <w:sz w:val="22"/>
            <w:szCs w:val="36"/>
            <w:highlight w:val="yellow"/>
          </w:rPr>
          <w:delText>The project application shall include:</w:delText>
        </w:r>
      </w:del>
    </w:p>
    <w:p w:rsidR="00BA2B9A" w:rsidRPr="00D56B38" w:rsidDel="007137D0" w:rsidRDefault="00BA2B9A" w:rsidP="00ED5146">
      <w:pPr>
        <w:numPr>
          <w:ilvl w:val="2"/>
          <w:numId w:val="55"/>
        </w:numPr>
        <w:tabs>
          <w:tab w:val="clear" w:pos="2100"/>
          <w:tab w:val="num" w:pos="2160"/>
        </w:tabs>
        <w:spacing w:after="120"/>
        <w:ind w:left="2160" w:hanging="720"/>
        <w:rPr>
          <w:del w:id="2716" w:author="AdminAsstnt" w:date="2012-02-17T13:53:00Z"/>
          <w:rFonts w:ascii="Cambria" w:hAnsi="Cambria"/>
          <w:bCs/>
          <w:sz w:val="22"/>
          <w:szCs w:val="36"/>
          <w:highlight w:val="yellow"/>
        </w:rPr>
      </w:pPr>
      <w:del w:id="2717" w:author="AdminAsstnt" w:date="2012-02-17T13:53:00Z">
        <w:r w:rsidRPr="00D56B38" w:rsidDel="007137D0">
          <w:rPr>
            <w:rFonts w:ascii="Cambria" w:hAnsi="Cambria"/>
            <w:bCs/>
            <w:sz w:val="22"/>
            <w:szCs w:val="36"/>
            <w:highlight w:val="yellow"/>
          </w:rPr>
          <w:delText>The name of the project</w:delText>
        </w:r>
      </w:del>
    </w:p>
    <w:p w:rsidR="00BA2B9A" w:rsidRPr="00D56B38" w:rsidDel="007137D0" w:rsidRDefault="00BA2B9A" w:rsidP="00ED5146">
      <w:pPr>
        <w:numPr>
          <w:ilvl w:val="2"/>
          <w:numId w:val="55"/>
        </w:numPr>
        <w:tabs>
          <w:tab w:val="clear" w:pos="2100"/>
          <w:tab w:val="num" w:pos="2160"/>
        </w:tabs>
        <w:spacing w:after="120"/>
        <w:ind w:left="2160" w:hanging="720"/>
        <w:rPr>
          <w:del w:id="2718" w:author="AdminAsstnt" w:date="2012-02-17T13:53:00Z"/>
          <w:rFonts w:ascii="Cambria" w:hAnsi="Cambria"/>
          <w:bCs/>
          <w:sz w:val="22"/>
          <w:szCs w:val="36"/>
          <w:highlight w:val="yellow"/>
        </w:rPr>
      </w:pPr>
      <w:del w:id="2719" w:author="AdminAsstnt" w:date="2012-02-17T13:53:00Z">
        <w:r w:rsidRPr="00D56B38" w:rsidDel="007137D0">
          <w:rPr>
            <w:rFonts w:ascii="Cambria" w:hAnsi="Cambria"/>
            <w:bCs/>
            <w:sz w:val="22"/>
            <w:szCs w:val="36"/>
            <w:highlight w:val="yellow"/>
          </w:rPr>
          <w:delText>The name of the project supervisor.</w:delText>
        </w:r>
      </w:del>
    </w:p>
    <w:p w:rsidR="00BA2B9A" w:rsidRPr="00D56B38" w:rsidDel="007137D0" w:rsidRDefault="00BA2B9A" w:rsidP="00ED5146">
      <w:pPr>
        <w:numPr>
          <w:ilvl w:val="2"/>
          <w:numId w:val="55"/>
        </w:numPr>
        <w:tabs>
          <w:tab w:val="clear" w:pos="2100"/>
          <w:tab w:val="num" w:pos="2160"/>
        </w:tabs>
        <w:spacing w:after="120"/>
        <w:ind w:left="2160" w:hanging="720"/>
        <w:rPr>
          <w:del w:id="2720" w:author="AdminAsstnt" w:date="2012-02-17T13:53:00Z"/>
          <w:rFonts w:ascii="Cambria" w:hAnsi="Cambria"/>
          <w:bCs/>
          <w:sz w:val="22"/>
          <w:szCs w:val="36"/>
          <w:highlight w:val="yellow"/>
        </w:rPr>
      </w:pPr>
      <w:del w:id="2721" w:author="AdminAsstnt" w:date="2012-02-17T13:53:00Z">
        <w:r w:rsidRPr="00D56B38" w:rsidDel="007137D0">
          <w:rPr>
            <w:rFonts w:ascii="Cambria" w:hAnsi="Cambria"/>
            <w:bCs/>
            <w:sz w:val="22"/>
            <w:szCs w:val="36"/>
            <w:highlight w:val="yellow"/>
          </w:rPr>
          <w:lastRenderedPageBreak/>
          <w:delText>The project location.</w:delText>
        </w:r>
      </w:del>
    </w:p>
    <w:p w:rsidR="00BA2B9A" w:rsidRPr="00D56B38" w:rsidDel="007137D0" w:rsidRDefault="00BA2B9A" w:rsidP="00ED5146">
      <w:pPr>
        <w:numPr>
          <w:ilvl w:val="2"/>
          <w:numId w:val="55"/>
        </w:numPr>
        <w:tabs>
          <w:tab w:val="clear" w:pos="2100"/>
          <w:tab w:val="num" w:pos="2160"/>
        </w:tabs>
        <w:spacing w:after="120"/>
        <w:ind w:left="2160" w:hanging="720"/>
        <w:rPr>
          <w:del w:id="2722" w:author="AdminAsstnt" w:date="2012-02-17T13:53:00Z"/>
          <w:rFonts w:ascii="Cambria" w:hAnsi="Cambria"/>
          <w:bCs/>
          <w:sz w:val="22"/>
          <w:szCs w:val="36"/>
          <w:highlight w:val="yellow"/>
        </w:rPr>
      </w:pPr>
      <w:del w:id="2723" w:author="AdminAsstnt" w:date="2012-02-17T13:53:00Z">
        <w:r w:rsidRPr="00D56B38" w:rsidDel="007137D0">
          <w:rPr>
            <w:rFonts w:ascii="Cambria" w:hAnsi="Cambria"/>
            <w:bCs/>
            <w:sz w:val="22"/>
            <w:szCs w:val="36"/>
            <w:highlight w:val="yellow"/>
          </w:rPr>
          <w:delText>The project start</w:delText>
        </w:r>
        <w:r w:rsidRPr="00D56B38" w:rsidDel="007137D0">
          <w:rPr>
            <w:rFonts w:ascii="Cambria" w:hAnsi="Cambria"/>
            <w:bCs/>
            <w:strike/>
            <w:sz w:val="22"/>
            <w:szCs w:val="36"/>
            <w:highlight w:val="yellow"/>
          </w:rPr>
          <w:delText>s</w:delText>
        </w:r>
        <w:r w:rsidRPr="00D56B38" w:rsidDel="007137D0">
          <w:rPr>
            <w:rFonts w:ascii="Cambria" w:hAnsi="Cambria"/>
            <w:bCs/>
            <w:sz w:val="22"/>
            <w:szCs w:val="36"/>
            <w:highlight w:val="yellow"/>
          </w:rPr>
          <w:delText xml:space="preserve"> and end dates.</w:delText>
        </w:r>
      </w:del>
    </w:p>
    <w:p w:rsidR="00BA2B9A" w:rsidRPr="00D56B38" w:rsidDel="007137D0" w:rsidRDefault="00BA2B9A" w:rsidP="00ED5146">
      <w:pPr>
        <w:numPr>
          <w:ilvl w:val="2"/>
          <w:numId w:val="55"/>
        </w:numPr>
        <w:tabs>
          <w:tab w:val="clear" w:pos="2100"/>
          <w:tab w:val="num" w:pos="2160"/>
        </w:tabs>
        <w:spacing w:after="120"/>
        <w:ind w:left="2160" w:hanging="720"/>
        <w:rPr>
          <w:del w:id="2724" w:author="AdminAsstnt" w:date="2012-02-17T13:53:00Z"/>
          <w:rFonts w:ascii="Cambria" w:hAnsi="Cambria"/>
          <w:bCs/>
          <w:sz w:val="22"/>
          <w:szCs w:val="36"/>
          <w:highlight w:val="yellow"/>
        </w:rPr>
      </w:pPr>
      <w:del w:id="2725" w:author="AdminAsstnt" w:date="2012-02-17T13:53:00Z">
        <w:r w:rsidRPr="00D56B38" w:rsidDel="007137D0">
          <w:rPr>
            <w:rFonts w:ascii="Cambria" w:hAnsi="Cambria"/>
            <w:bCs/>
            <w:sz w:val="22"/>
            <w:szCs w:val="36"/>
            <w:highlight w:val="yellow"/>
          </w:rPr>
          <w:delText>The total number of project days.</w:delText>
        </w:r>
      </w:del>
    </w:p>
    <w:p w:rsidR="00BA2B9A" w:rsidRPr="00D56B38" w:rsidDel="007137D0" w:rsidRDefault="00BA2B9A" w:rsidP="00ED5146">
      <w:pPr>
        <w:numPr>
          <w:ilvl w:val="2"/>
          <w:numId w:val="55"/>
        </w:numPr>
        <w:tabs>
          <w:tab w:val="clear" w:pos="2100"/>
          <w:tab w:val="num" w:pos="2160"/>
        </w:tabs>
        <w:spacing w:after="120"/>
        <w:ind w:left="2160" w:hanging="720"/>
        <w:rPr>
          <w:del w:id="2726" w:author="AdminAsstnt" w:date="2012-02-17T13:53:00Z"/>
          <w:rFonts w:ascii="Cambria" w:hAnsi="Cambria"/>
          <w:bCs/>
          <w:sz w:val="22"/>
          <w:szCs w:val="36"/>
          <w:highlight w:val="yellow"/>
        </w:rPr>
      </w:pPr>
      <w:del w:id="2727" w:author="AdminAsstnt" w:date="2012-02-17T13:53:00Z">
        <w:r w:rsidRPr="00D56B38" w:rsidDel="007137D0">
          <w:rPr>
            <w:rFonts w:ascii="Cambria" w:hAnsi="Cambria"/>
            <w:bCs/>
            <w:sz w:val="22"/>
            <w:szCs w:val="36"/>
            <w:highlight w:val="yellow"/>
          </w:rPr>
          <w:delText>The total estimated cost of the project.</w:delText>
        </w:r>
      </w:del>
    </w:p>
    <w:p w:rsidR="00BA2B9A" w:rsidRPr="00D56B38" w:rsidDel="007137D0" w:rsidRDefault="00BA2B9A" w:rsidP="00ED5146">
      <w:pPr>
        <w:numPr>
          <w:ilvl w:val="2"/>
          <w:numId w:val="55"/>
        </w:numPr>
        <w:tabs>
          <w:tab w:val="clear" w:pos="2100"/>
          <w:tab w:val="num" w:pos="2160"/>
        </w:tabs>
        <w:spacing w:after="120"/>
        <w:ind w:left="2160" w:hanging="720"/>
        <w:rPr>
          <w:del w:id="2728" w:author="AdminAsstnt" w:date="2012-02-17T13:53:00Z"/>
          <w:rFonts w:ascii="Cambria" w:hAnsi="Cambria"/>
          <w:bCs/>
          <w:sz w:val="22"/>
          <w:szCs w:val="36"/>
          <w:highlight w:val="yellow"/>
        </w:rPr>
      </w:pPr>
      <w:del w:id="2729" w:author="AdminAsstnt" w:date="2012-02-17T13:53:00Z">
        <w:r w:rsidRPr="00D56B38" w:rsidDel="007137D0">
          <w:rPr>
            <w:rFonts w:ascii="Cambria" w:hAnsi="Cambria"/>
            <w:bCs/>
            <w:sz w:val="22"/>
            <w:szCs w:val="36"/>
            <w:highlight w:val="yellow"/>
          </w:rPr>
          <w:delText>The total amount of PEP funds to be utilized.</w:delText>
        </w:r>
      </w:del>
    </w:p>
    <w:p w:rsidR="00BA2B9A" w:rsidRPr="00D56B38" w:rsidDel="007137D0" w:rsidRDefault="00BA2B9A" w:rsidP="00ED5146">
      <w:pPr>
        <w:numPr>
          <w:ilvl w:val="2"/>
          <w:numId w:val="55"/>
        </w:numPr>
        <w:tabs>
          <w:tab w:val="clear" w:pos="2100"/>
          <w:tab w:val="num" w:pos="2160"/>
        </w:tabs>
        <w:spacing w:after="120"/>
        <w:ind w:left="2160" w:hanging="720"/>
        <w:rPr>
          <w:del w:id="2730" w:author="AdminAsstnt" w:date="2012-02-17T13:53:00Z"/>
          <w:rFonts w:ascii="Cambria" w:hAnsi="Cambria"/>
          <w:bCs/>
          <w:sz w:val="22"/>
          <w:szCs w:val="36"/>
          <w:highlight w:val="yellow"/>
        </w:rPr>
      </w:pPr>
      <w:del w:id="2731" w:author="AdminAsstnt" w:date="2012-02-17T13:53:00Z">
        <w:r w:rsidRPr="00D56B38" w:rsidDel="007137D0">
          <w:rPr>
            <w:rFonts w:ascii="Cambria" w:hAnsi="Cambria"/>
            <w:bCs/>
            <w:sz w:val="22"/>
            <w:szCs w:val="36"/>
            <w:highlight w:val="yellow"/>
          </w:rPr>
          <w:delText>The total number of personnel to be employed.</w:delText>
        </w:r>
      </w:del>
    </w:p>
    <w:p w:rsidR="00BA2B9A" w:rsidRPr="00D56B38" w:rsidDel="007137D0" w:rsidRDefault="00BA2B9A" w:rsidP="00ED5146">
      <w:pPr>
        <w:numPr>
          <w:ilvl w:val="2"/>
          <w:numId w:val="55"/>
        </w:numPr>
        <w:tabs>
          <w:tab w:val="clear" w:pos="2100"/>
          <w:tab w:val="num" w:pos="2160"/>
        </w:tabs>
        <w:spacing w:after="120"/>
        <w:ind w:left="2160" w:hanging="720"/>
        <w:rPr>
          <w:del w:id="2732" w:author="AdminAsstnt" w:date="2012-02-17T13:53:00Z"/>
          <w:rFonts w:ascii="Cambria" w:hAnsi="Cambria"/>
          <w:bCs/>
          <w:sz w:val="22"/>
          <w:szCs w:val="36"/>
          <w:highlight w:val="yellow"/>
        </w:rPr>
      </w:pPr>
      <w:del w:id="2733" w:author="AdminAsstnt" w:date="2012-02-17T13:53:00Z">
        <w:r w:rsidRPr="00D56B38" w:rsidDel="007137D0">
          <w:rPr>
            <w:rFonts w:ascii="Cambria" w:hAnsi="Cambria"/>
            <w:bCs/>
            <w:sz w:val="22"/>
            <w:szCs w:val="36"/>
            <w:highlight w:val="yellow"/>
          </w:rPr>
          <w:delText xml:space="preserve">The contact person (usually the Office Specialist or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w:delText>
        </w:r>
      </w:del>
    </w:p>
    <w:p w:rsidR="00BA2B9A" w:rsidRPr="00D56B38" w:rsidDel="007137D0" w:rsidRDefault="00BA2B9A" w:rsidP="00ED5146">
      <w:pPr>
        <w:numPr>
          <w:ilvl w:val="2"/>
          <w:numId w:val="55"/>
        </w:numPr>
        <w:tabs>
          <w:tab w:val="clear" w:pos="2100"/>
          <w:tab w:val="num" w:pos="2160"/>
        </w:tabs>
        <w:spacing w:after="120"/>
        <w:ind w:left="2160" w:hanging="720"/>
        <w:rPr>
          <w:del w:id="2734" w:author="AdminAsstnt" w:date="2012-02-17T13:53:00Z"/>
          <w:rFonts w:ascii="Cambria" w:hAnsi="Cambria"/>
          <w:bCs/>
          <w:sz w:val="22"/>
          <w:szCs w:val="36"/>
          <w:highlight w:val="yellow"/>
        </w:rPr>
      </w:pPr>
      <w:del w:id="2735"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telephone number.</w:delText>
        </w:r>
      </w:del>
    </w:p>
    <w:p w:rsidR="00BA2B9A" w:rsidRPr="00D56B38" w:rsidDel="007137D0" w:rsidRDefault="00BA2B9A" w:rsidP="00ED5146">
      <w:pPr>
        <w:numPr>
          <w:ilvl w:val="2"/>
          <w:numId w:val="55"/>
        </w:numPr>
        <w:tabs>
          <w:tab w:val="clear" w:pos="2100"/>
          <w:tab w:val="num" w:pos="2160"/>
        </w:tabs>
        <w:spacing w:after="120"/>
        <w:ind w:left="2160" w:hanging="720"/>
        <w:rPr>
          <w:del w:id="2736" w:author="AdminAsstnt" w:date="2012-02-17T13:53:00Z"/>
          <w:rFonts w:ascii="Cambria" w:hAnsi="Cambria"/>
          <w:bCs/>
          <w:sz w:val="22"/>
          <w:szCs w:val="36"/>
          <w:highlight w:val="yellow"/>
        </w:rPr>
      </w:pPr>
      <w:del w:id="2737" w:author="AdminAsstnt" w:date="2012-02-17T13:53:00Z">
        <w:r w:rsidRPr="00D56B38" w:rsidDel="007137D0">
          <w:rPr>
            <w:rFonts w:ascii="Cambria" w:hAnsi="Cambria"/>
            <w:bCs/>
            <w:sz w:val="22"/>
            <w:szCs w:val="36"/>
            <w:highlight w:val="yellow"/>
          </w:rPr>
          <w:delText>The description of the project.  This should include a description of the benefits to be derived from the project, the tasks to be performed under the project, the resources required for the project, the project readiness, a description of how the project will be monitored, and a description of any alternate projects the crew will work on should they finish before the designated date of completion.</w:delText>
        </w:r>
      </w:del>
    </w:p>
    <w:p w:rsidR="00BA2B9A" w:rsidRPr="00D56B38" w:rsidDel="007137D0" w:rsidRDefault="00BA2B9A" w:rsidP="0014496E">
      <w:pPr>
        <w:numPr>
          <w:ilvl w:val="1"/>
          <w:numId w:val="55"/>
        </w:numPr>
        <w:tabs>
          <w:tab w:val="clear" w:pos="1200"/>
          <w:tab w:val="num" w:pos="1440"/>
        </w:tabs>
        <w:spacing w:after="120"/>
        <w:ind w:left="1440" w:hanging="720"/>
        <w:rPr>
          <w:del w:id="2738" w:author="AdminAsstnt" w:date="2012-02-17T13:53:00Z"/>
          <w:rFonts w:ascii="Cambria" w:hAnsi="Cambria"/>
          <w:bCs/>
          <w:sz w:val="22"/>
          <w:szCs w:val="36"/>
          <w:highlight w:val="yellow"/>
        </w:rPr>
      </w:pPr>
      <w:del w:id="2739" w:author="AdminAsstnt" w:date="2012-02-17T13:53:00Z">
        <w:r w:rsidRPr="00D56B38" w:rsidDel="007137D0">
          <w:rPr>
            <w:rFonts w:ascii="Cambria" w:hAnsi="Cambria"/>
            <w:bCs/>
            <w:sz w:val="22"/>
            <w:szCs w:val="36"/>
            <w:highlight w:val="yellow"/>
          </w:rPr>
          <w:delText xml:space="preserve">PEP project applicant must attend a project orientation and sign the </w:delText>
        </w:r>
        <w:r w:rsidR="00DB2878" w:rsidRPr="00D56B38" w:rsidDel="007137D0">
          <w:rPr>
            <w:rFonts w:ascii="Cambria" w:hAnsi="Cambria"/>
            <w:bCs/>
            <w:sz w:val="22"/>
            <w:szCs w:val="36"/>
            <w:highlight w:val="yellow"/>
          </w:rPr>
          <w:delText xml:space="preserve">applicable employment related documents </w:delText>
        </w:r>
        <w:r w:rsidRPr="00D56B38" w:rsidDel="007137D0">
          <w:rPr>
            <w:rFonts w:ascii="Cambria" w:hAnsi="Cambria"/>
            <w:bCs/>
            <w:sz w:val="22"/>
            <w:szCs w:val="36"/>
            <w:highlight w:val="yellow"/>
          </w:rPr>
          <w:delText xml:space="preserve">before </w:delText>
        </w:r>
        <w:r w:rsidR="00DB2878" w:rsidRPr="00D56B38" w:rsidDel="007137D0">
          <w:rPr>
            <w:rFonts w:ascii="Cambria" w:hAnsi="Cambria"/>
            <w:bCs/>
            <w:sz w:val="22"/>
            <w:szCs w:val="36"/>
            <w:highlight w:val="yellow"/>
          </w:rPr>
          <w:delText xml:space="preserve">the </w:delText>
        </w:r>
        <w:r w:rsidRPr="00D56B38" w:rsidDel="007137D0">
          <w:rPr>
            <w:rFonts w:ascii="Cambria" w:hAnsi="Cambria"/>
            <w:bCs/>
            <w:sz w:val="22"/>
            <w:szCs w:val="36"/>
            <w:highlight w:val="yellow"/>
          </w:rPr>
          <w:delText>project begins.</w:delText>
        </w:r>
      </w:del>
    </w:p>
    <w:p w:rsidR="009806F4" w:rsidRPr="00D56B38" w:rsidDel="007137D0" w:rsidRDefault="00DB2878" w:rsidP="0014496E">
      <w:pPr>
        <w:numPr>
          <w:ilvl w:val="1"/>
          <w:numId w:val="55"/>
        </w:numPr>
        <w:tabs>
          <w:tab w:val="clear" w:pos="1200"/>
          <w:tab w:val="num" w:pos="1440"/>
        </w:tabs>
        <w:spacing w:after="120"/>
        <w:ind w:left="1440" w:hanging="720"/>
        <w:rPr>
          <w:del w:id="2740" w:author="AdminAsstnt" w:date="2012-02-17T13:53:00Z"/>
          <w:rFonts w:ascii="Cambria" w:hAnsi="Cambria"/>
          <w:bCs/>
          <w:sz w:val="22"/>
          <w:szCs w:val="36"/>
          <w:highlight w:val="yellow"/>
        </w:rPr>
      </w:pPr>
      <w:del w:id="2741" w:author="AdminAsstnt" w:date="2012-02-17T13:53:00Z">
        <w:r w:rsidRPr="00D56B38" w:rsidDel="007137D0">
          <w:rPr>
            <w:rFonts w:ascii="Cambria" w:hAnsi="Cambria"/>
            <w:bCs/>
            <w:sz w:val="22"/>
            <w:szCs w:val="36"/>
            <w:highlight w:val="yellow"/>
          </w:rPr>
          <w:delText xml:space="preserve">At times community members may request for assistance with PEP labor force </w:delText>
        </w:r>
        <w:r w:rsidR="0014496E" w:rsidRPr="00D56B38" w:rsidDel="007137D0">
          <w:rPr>
            <w:rFonts w:ascii="Cambria" w:hAnsi="Cambria"/>
            <w:bCs/>
            <w:sz w:val="22"/>
            <w:szCs w:val="36"/>
            <w:highlight w:val="yellow"/>
          </w:rPr>
          <w:delText>using the PEP Request Form (Attachment D). B</w:delText>
        </w:r>
        <w:r w:rsidRPr="00D56B38" w:rsidDel="007137D0">
          <w:rPr>
            <w:rFonts w:ascii="Cambria" w:hAnsi="Cambria"/>
            <w:bCs/>
            <w:sz w:val="22"/>
            <w:szCs w:val="36"/>
            <w:highlight w:val="yellow"/>
          </w:rPr>
          <w:delText xml:space="preserve">ased upon availability of </w:delText>
        </w:r>
        <w:r w:rsidR="0014496E" w:rsidRPr="00D56B38" w:rsidDel="007137D0">
          <w:rPr>
            <w:rFonts w:ascii="Cambria" w:hAnsi="Cambria"/>
            <w:bCs/>
            <w:sz w:val="22"/>
            <w:szCs w:val="36"/>
            <w:highlight w:val="yellow"/>
          </w:rPr>
          <w:delText>labor force, the chapter shall meet such requests.</w:delText>
        </w:r>
        <w:r w:rsidRPr="00D56B38" w:rsidDel="007137D0">
          <w:rPr>
            <w:rFonts w:ascii="Cambria" w:hAnsi="Cambria"/>
            <w:bCs/>
            <w:sz w:val="22"/>
            <w:szCs w:val="36"/>
            <w:highlight w:val="yellow"/>
          </w:rPr>
          <w:delText xml:space="preserve"> </w:delText>
        </w:r>
      </w:del>
    </w:p>
    <w:p w:rsidR="00BA2B9A" w:rsidRPr="00D56B38" w:rsidDel="007137D0" w:rsidRDefault="00BA2B9A" w:rsidP="00ED5146">
      <w:pPr>
        <w:numPr>
          <w:ilvl w:val="0"/>
          <w:numId w:val="55"/>
        </w:numPr>
        <w:tabs>
          <w:tab w:val="clear" w:pos="840"/>
          <w:tab w:val="num" w:pos="720"/>
        </w:tabs>
        <w:spacing w:after="120"/>
        <w:ind w:left="720"/>
        <w:rPr>
          <w:del w:id="2742" w:author="AdminAsstnt" w:date="2012-02-17T13:53:00Z"/>
          <w:rFonts w:ascii="Cambria" w:hAnsi="Cambria"/>
          <w:bCs/>
          <w:sz w:val="22"/>
          <w:szCs w:val="36"/>
          <w:highlight w:val="yellow"/>
        </w:rPr>
      </w:pPr>
      <w:del w:id="2743" w:author="AdminAsstnt" w:date="2012-02-17T13:53:00Z">
        <w:r w:rsidRPr="00D56B38" w:rsidDel="007137D0">
          <w:rPr>
            <w:rFonts w:ascii="Cambria" w:hAnsi="Cambria"/>
            <w:bCs/>
            <w:sz w:val="22"/>
            <w:szCs w:val="36"/>
            <w:highlight w:val="yellow"/>
          </w:rPr>
          <w:delText>PAYROLL, TIMESHEETS, AND DEDUCTIONS</w:delText>
        </w:r>
      </w:del>
    </w:p>
    <w:p w:rsidR="003720DC" w:rsidRPr="00D56B38" w:rsidDel="007137D0" w:rsidRDefault="003720DC" w:rsidP="003720DC">
      <w:pPr>
        <w:numPr>
          <w:ilvl w:val="1"/>
          <w:numId w:val="55"/>
        </w:numPr>
        <w:tabs>
          <w:tab w:val="clear" w:pos="1200"/>
          <w:tab w:val="num" w:pos="1440"/>
        </w:tabs>
        <w:ind w:left="1440" w:hanging="720"/>
        <w:rPr>
          <w:del w:id="2744" w:author="AdminAsstnt" w:date="2012-02-17T13:53:00Z"/>
          <w:rFonts w:ascii="Cambria" w:hAnsi="Cambria"/>
          <w:bCs/>
          <w:sz w:val="22"/>
          <w:szCs w:val="36"/>
          <w:highlight w:val="yellow"/>
          <w:u w:val="single"/>
        </w:rPr>
      </w:pPr>
      <w:del w:id="2745" w:author="AdminAsstnt" w:date="2012-02-17T13:53:00Z">
        <w:r w:rsidRPr="00D56B38" w:rsidDel="007137D0">
          <w:rPr>
            <w:rFonts w:ascii="Cambria" w:hAnsi="Cambria"/>
            <w:bCs/>
            <w:sz w:val="22"/>
            <w:szCs w:val="36"/>
            <w:highlight w:val="yellow"/>
            <w:u w:val="single"/>
          </w:rPr>
          <w:delText>At the end of each pay period, project supervisors shall submit to the Chapter Administration timesheets (Attachment C), weekly progress reports, and daily sign-in sheets.</w:delText>
        </w:r>
      </w:del>
    </w:p>
    <w:p w:rsidR="003720DC" w:rsidRPr="00D56B38" w:rsidDel="007137D0" w:rsidRDefault="003720DC" w:rsidP="003720DC">
      <w:pPr>
        <w:numPr>
          <w:ilvl w:val="1"/>
          <w:numId w:val="55"/>
        </w:numPr>
        <w:tabs>
          <w:tab w:val="clear" w:pos="1200"/>
          <w:tab w:val="num" w:pos="1440"/>
        </w:tabs>
        <w:spacing w:after="120"/>
        <w:ind w:left="1440" w:hanging="720"/>
        <w:rPr>
          <w:del w:id="2746" w:author="AdminAsstnt" w:date="2012-02-17T13:53:00Z"/>
          <w:rFonts w:ascii="Cambria" w:hAnsi="Cambria"/>
          <w:bCs/>
          <w:sz w:val="22"/>
          <w:szCs w:val="36"/>
          <w:highlight w:val="yellow"/>
          <w:u w:val="single"/>
        </w:rPr>
      </w:pPr>
      <w:del w:id="2747" w:author="AdminAsstnt" w:date="2012-02-17T13:53:00Z">
        <w:r w:rsidRPr="00D56B38" w:rsidDel="007137D0">
          <w:rPr>
            <w:rFonts w:ascii="Cambria" w:hAnsi="Cambria"/>
            <w:bCs/>
            <w:sz w:val="22"/>
            <w:szCs w:val="36"/>
            <w:highlight w:val="yellow"/>
            <w:u w:val="single"/>
          </w:rPr>
          <w:delText>Upon receipt of the timesheets and before 5:00 p.m. on Thursday, the Chapter Administration shall check and verify the hours worked.</w:delText>
        </w:r>
      </w:del>
    </w:p>
    <w:p w:rsidR="003720DC" w:rsidRPr="00D56B38" w:rsidDel="007137D0" w:rsidRDefault="003720DC" w:rsidP="003720DC">
      <w:pPr>
        <w:numPr>
          <w:ilvl w:val="1"/>
          <w:numId w:val="55"/>
        </w:numPr>
        <w:tabs>
          <w:tab w:val="clear" w:pos="1200"/>
          <w:tab w:val="num" w:pos="1440"/>
        </w:tabs>
        <w:spacing w:after="120"/>
        <w:ind w:left="1440" w:hanging="720"/>
        <w:rPr>
          <w:del w:id="2748" w:author="AdminAsstnt" w:date="2012-02-17T13:53:00Z"/>
          <w:rFonts w:ascii="Cambria" w:hAnsi="Cambria"/>
          <w:bCs/>
          <w:sz w:val="22"/>
          <w:szCs w:val="36"/>
          <w:highlight w:val="yellow"/>
          <w:u w:val="single"/>
        </w:rPr>
      </w:pPr>
      <w:del w:id="2749" w:author="AdminAsstnt" w:date="2012-02-17T13:53:00Z">
        <w:r w:rsidRPr="00D56B38" w:rsidDel="007137D0">
          <w:rPr>
            <w:rFonts w:ascii="Cambria" w:hAnsi="Cambria"/>
            <w:bCs/>
            <w:sz w:val="22"/>
            <w:szCs w:val="36"/>
            <w:highlight w:val="yellow"/>
            <w:u w:val="single"/>
          </w:rPr>
          <w:delText>For each participant, the Chapter Administration shall prepare the payroll; make the proper deductions, which include FICA, Medicaid, Federal Income Tax, Navajo Nation Worker’s Compensation, and Unemployment Insurance.</w:delText>
        </w:r>
      </w:del>
    </w:p>
    <w:p w:rsidR="003720DC" w:rsidRPr="00D56B38" w:rsidDel="007137D0" w:rsidRDefault="003720DC" w:rsidP="003720DC">
      <w:pPr>
        <w:numPr>
          <w:ilvl w:val="1"/>
          <w:numId w:val="55"/>
        </w:numPr>
        <w:tabs>
          <w:tab w:val="clear" w:pos="1200"/>
        </w:tabs>
        <w:spacing w:after="120"/>
        <w:ind w:left="1440" w:hanging="720"/>
        <w:rPr>
          <w:del w:id="2750" w:author="AdminAsstnt" w:date="2012-02-17T13:53:00Z"/>
          <w:rFonts w:ascii="Cambria" w:hAnsi="Cambria"/>
          <w:sz w:val="22"/>
          <w:szCs w:val="36"/>
          <w:highlight w:val="yellow"/>
          <w:u w:val="single"/>
        </w:rPr>
      </w:pPr>
      <w:del w:id="2751" w:author="AdminAsstnt" w:date="2012-02-17T13:53:00Z">
        <w:r w:rsidRPr="00D56B38" w:rsidDel="007137D0">
          <w:rPr>
            <w:rFonts w:ascii="Cambria" w:hAnsi="Cambria"/>
            <w:sz w:val="22"/>
            <w:szCs w:val="36"/>
            <w:highlight w:val="yellow"/>
            <w:u w:val="single"/>
          </w:rPr>
          <w:delText>After payroll checks are completed, the Chapter Manager and Secretary/Treasurer must sign the checks. If the Secretary/Treasurer is not available, the Chapter Manager and an alternate check signer must sign the checks.</w:delText>
        </w:r>
      </w:del>
    </w:p>
    <w:p w:rsidR="003720DC" w:rsidRPr="00D56B38" w:rsidDel="007137D0" w:rsidRDefault="003720DC" w:rsidP="003720DC">
      <w:pPr>
        <w:numPr>
          <w:ilvl w:val="1"/>
          <w:numId w:val="55"/>
        </w:numPr>
        <w:tabs>
          <w:tab w:val="clear" w:pos="1200"/>
          <w:tab w:val="num" w:pos="1440"/>
        </w:tabs>
        <w:spacing w:after="120"/>
        <w:ind w:left="1440" w:hanging="720"/>
        <w:rPr>
          <w:del w:id="2752" w:author="AdminAsstnt" w:date="2012-02-17T13:53:00Z"/>
          <w:rFonts w:ascii="Cambria" w:hAnsi="Cambria"/>
          <w:bCs/>
          <w:sz w:val="22"/>
          <w:szCs w:val="36"/>
          <w:highlight w:val="yellow"/>
          <w:u w:val="single"/>
        </w:rPr>
      </w:pPr>
      <w:del w:id="2753" w:author="AdminAsstnt" w:date="2012-02-17T13:53:00Z">
        <w:r w:rsidRPr="00D56B38" w:rsidDel="007137D0">
          <w:rPr>
            <w:rFonts w:ascii="Cambria" w:hAnsi="Cambria"/>
            <w:bCs/>
            <w:sz w:val="22"/>
            <w:szCs w:val="36"/>
            <w:highlight w:val="yellow"/>
            <w:u w:val="single"/>
          </w:rPr>
          <w:delText>Payroll checks shall be distributed by 5:00 p.m. on the Project Ending Date.</w:delText>
        </w:r>
      </w:del>
    </w:p>
    <w:p w:rsidR="003720DC" w:rsidRPr="00D56B38" w:rsidDel="007137D0" w:rsidRDefault="003720DC" w:rsidP="003720DC">
      <w:pPr>
        <w:numPr>
          <w:ilvl w:val="1"/>
          <w:numId w:val="55"/>
        </w:numPr>
        <w:tabs>
          <w:tab w:val="clear" w:pos="1200"/>
          <w:tab w:val="num" w:pos="1440"/>
        </w:tabs>
        <w:spacing w:after="120"/>
        <w:ind w:left="1440" w:hanging="720"/>
        <w:rPr>
          <w:del w:id="2754" w:author="AdminAsstnt" w:date="2012-02-17T13:53:00Z"/>
          <w:rFonts w:ascii="Cambria" w:hAnsi="Cambria"/>
          <w:sz w:val="22"/>
          <w:szCs w:val="36"/>
          <w:highlight w:val="yellow"/>
          <w:u w:val="single"/>
        </w:rPr>
      </w:pPr>
      <w:del w:id="2755" w:author="AdminAsstnt" w:date="2012-02-17T13:53:00Z">
        <w:r w:rsidRPr="00D56B38" w:rsidDel="007137D0">
          <w:rPr>
            <w:rFonts w:ascii="Cambria" w:hAnsi="Cambria"/>
            <w:sz w:val="22"/>
            <w:szCs w:val="36"/>
            <w:highlight w:val="yellow"/>
            <w:u w:val="single"/>
          </w:rPr>
          <w:delText>Payroll checks shall be distributed according to the payroll schedules as set by the Chapter Administration, and the Office Specialist shall have participants sign the chapter signature page indicating they received their checks.</w:delText>
        </w:r>
      </w:del>
    </w:p>
    <w:p w:rsidR="003720DC" w:rsidRPr="00D56B38" w:rsidDel="007137D0" w:rsidRDefault="003720DC" w:rsidP="003720DC">
      <w:pPr>
        <w:numPr>
          <w:ilvl w:val="1"/>
          <w:numId w:val="55"/>
        </w:numPr>
        <w:tabs>
          <w:tab w:val="clear" w:pos="1200"/>
          <w:tab w:val="num" w:pos="1440"/>
        </w:tabs>
        <w:spacing w:after="120"/>
        <w:ind w:left="1440" w:hanging="720"/>
        <w:rPr>
          <w:del w:id="2756" w:author="AdminAsstnt" w:date="2012-02-17T13:53:00Z"/>
          <w:rFonts w:ascii="Cambria" w:hAnsi="Cambria"/>
          <w:bCs/>
          <w:sz w:val="22"/>
          <w:szCs w:val="36"/>
          <w:highlight w:val="yellow"/>
          <w:u w:val="single"/>
        </w:rPr>
      </w:pPr>
      <w:del w:id="2757" w:author="AdminAsstnt" w:date="2012-02-17T13:53:00Z">
        <w:r w:rsidRPr="00D56B38" w:rsidDel="007137D0">
          <w:rPr>
            <w:rFonts w:ascii="Cambria" w:hAnsi="Cambria"/>
            <w:bCs/>
            <w:sz w:val="22"/>
            <w:szCs w:val="36"/>
            <w:highlight w:val="yellow"/>
            <w:u w:val="single"/>
          </w:rPr>
          <w:delText>Payroll checks may be dispensed to the participant-payee only, unless the participant-payee has signed a written authorization designating another person to pick up the check(s).</w:delText>
        </w:r>
      </w:del>
    </w:p>
    <w:p w:rsidR="003720DC" w:rsidRPr="00D56B38" w:rsidDel="007137D0" w:rsidRDefault="003720DC" w:rsidP="003720DC">
      <w:pPr>
        <w:numPr>
          <w:ilvl w:val="1"/>
          <w:numId w:val="55"/>
        </w:numPr>
        <w:tabs>
          <w:tab w:val="clear" w:pos="1200"/>
          <w:tab w:val="num" w:pos="1440"/>
        </w:tabs>
        <w:spacing w:after="120"/>
        <w:ind w:left="1440" w:hanging="720"/>
        <w:rPr>
          <w:del w:id="2758" w:author="AdminAsstnt" w:date="2012-02-17T13:53:00Z"/>
          <w:rFonts w:ascii="Cambria" w:hAnsi="Cambria"/>
          <w:bCs/>
          <w:sz w:val="22"/>
          <w:szCs w:val="36"/>
          <w:highlight w:val="yellow"/>
          <w:u w:val="single"/>
        </w:rPr>
      </w:pPr>
      <w:del w:id="2759" w:author="AdminAsstnt" w:date="2012-02-17T13:53:00Z">
        <w:r w:rsidRPr="00D56B38" w:rsidDel="007137D0">
          <w:rPr>
            <w:rFonts w:ascii="Cambria" w:hAnsi="Cambria"/>
            <w:bCs/>
            <w:sz w:val="22"/>
            <w:szCs w:val="36"/>
            <w:highlight w:val="yellow"/>
            <w:u w:val="single"/>
          </w:rPr>
          <w:delText>At the end of each month, or as instructed by the Internal Revenue Service, the Chapter Administration shall deposit the payroll deductions into the bank.</w:delText>
        </w:r>
      </w:del>
    </w:p>
    <w:p w:rsidR="003720DC" w:rsidRPr="00D56B38" w:rsidDel="007137D0" w:rsidRDefault="003720DC" w:rsidP="003720DC">
      <w:pPr>
        <w:numPr>
          <w:ilvl w:val="1"/>
          <w:numId w:val="55"/>
        </w:numPr>
        <w:tabs>
          <w:tab w:val="clear" w:pos="1200"/>
          <w:tab w:val="num" w:pos="1440"/>
        </w:tabs>
        <w:spacing w:after="120"/>
        <w:ind w:left="1440" w:hanging="720"/>
        <w:rPr>
          <w:del w:id="2760" w:author="AdminAsstnt" w:date="2012-02-17T13:53:00Z"/>
          <w:rFonts w:ascii="Cambria" w:hAnsi="Cambria"/>
          <w:bCs/>
          <w:sz w:val="22"/>
          <w:szCs w:val="36"/>
          <w:highlight w:val="yellow"/>
          <w:u w:val="single"/>
        </w:rPr>
      </w:pPr>
      <w:del w:id="2761" w:author="AdminAsstnt" w:date="2012-02-17T13:53:00Z">
        <w:r w:rsidRPr="00D56B38" w:rsidDel="007137D0">
          <w:rPr>
            <w:rFonts w:ascii="Cambria" w:hAnsi="Cambria"/>
            <w:bCs/>
            <w:sz w:val="22"/>
            <w:szCs w:val="36"/>
            <w:highlight w:val="yellow"/>
            <w:u w:val="single"/>
          </w:rPr>
          <w:lastRenderedPageBreak/>
          <w:delText>By the dates set by the federal and state agencies, the Chapter Administration shall pay the state unemployment taxes.</w:delText>
        </w:r>
      </w:del>
    </w:p>
    <w:p w:rsidR="003720DC" w:rsidRPr="00D56B38" w:rsidDel="007137D0" w:rsidRDefault="003720DC" w:rsidP="003720DC">
      <w:pPr>
        <w:numPr>
          <w:ilvl w:val="1"/>
          <w:numId w:val="55"/>
        </w:numPr>
        <w:tabs>
          <w:tab w:val="clear" w:pos="1200"/>
          <w:tab w:val="num" w:pos="1440"/>
        </w:tabs>
        <w:ind w:left="1440" w:hanging="720"/>
        <w:rPr>
          <w:del w:id="2762" w:author="AdminAsstnt" w:date="2012-02-17T13:53:00Z"/>
          <w:rFonts w:ascii="Cambria" w:hAnsi="Cambria"/>
          <w:bCs/>
          <w:sz w:val="22"/>
          <w:szCs w:val="36"/>
          <w:highlight w:val="yellow"/>
          <w:u w:val="single"/>
        </w:rPr>
      </w:pPr>
      <w:del w:id="2763" w:author="AdminAsstnt" w:date="2012-02-17T13:53:00Z">
        <w:r w:rsidRPr="00D56B38" w:rsidDel="007137D0">
          <w:rPr>
            <w:rFonts w:ascii="Cambria" w:hAnsi="Cambria"/>
            <w:bCs/>
            <w:sz w:val="22"/>
            <w:szCs w:val="36"/>
            <w:highlight w:val="yellow"/>
            <w:u w:val="single"/>
          </w:rPr>
          <w:delText>By the end of each calendar year, the Chapter Administration shall issue W-2’s to the participants who worked during the year, and shall submit W-3’s to the Social Security Administration.</w:delText>
        </w:r>
      </w:del>
    </w:p>
    <w:p w:rsidR="00BA2B9A" w:rsidRPr="00D56B38" w:rsidDel="007137D0" w:rsidRDefault="00BA2B9A" w:rsidP="00BA2B9A">
      <w:pPr>
        <w:rPr>
          <w:del w:id="2764" w:author="AdminAsstnt" w:date="2012-02-17T13:53:00Z"/>
          <w:rFonts w:ascii="Cambria" w:hAnsi="Cambria"/>
          <w:bCs/>
          <w:sz w:val="22"/>
          <w:szCs w:val="36"/>
          <w:highlight w:val="yellow"/>
        </w:rPr>
      </w:pPr>
    </w:p>
    <w:p w:rsidR="00BA2B9A" w:rsidRPr="00D56B38" w:rsidDel="007137D0" w:rsidRDefault="00BA2B9A" w:rsidP="00ED5146">
      <w:pPr>
        <w:numPr>
          <w:ilvl w:val="0"/>
          <w:numId w:val="55"/>
        </w:numPr>
        <w:tabs>
          <w:tab w:val="clear" w:pos="840"/>
          <w:tab w:val="num" w:pos="720"/>
        </w:tabs>
        <w:spacing w:after="120"/>
        <w:ind w:left="720"/>
        <w:rPr>
          <w:del w:id="2765" w:author="AdminAsstnt" w:date="2012-02-17T13:53:00Z"/>
          <w:rFonts w:ascii="Cambria" w:hAnsi="Cambria"/>
          <w:bCs/>
          <w:sz w:val="22"/>
          <w:szCs w:val="36"/>
          <w:highlight w:val="yellow"/>
        </w:rPr>
      </w:pPr>
      <w:del w:id="2766" w:author="AdminAsstnt" w:date="2012-02-17T13:53:00Z">
        <w:r w:rsidRPr="00D56B38" w:rsidDel="007137D0">
          <w:rPr>
            <w:rFonts w:ascii="Cambria" w:hAnsi="Cambria"/>
            <w:bCs/>
            <w:sz w:val="22"/>
            <w:szCs w:val="36"/>
            <w:highlight w:val="yellow"/>
          </w:rPr>
          <w:delText>EXPENDITURE REPORTING</w:delText>
        </w:r>
      </w:del>
    </w:p>
    <w:p w:rsidR="00BA2B9A" w:rsidRPr="00D56B38" w:rsidDel="007137D0" w:rsidRDefault="00BA2B9A" w:rsidP="00ED5146">
      <w:pPr>
        <w:numPr>
          <w:ilvl w:val="1"/>
          <w:numId w:val="55"/>
        </w:numPr>
        <w:tabs>
          <w:tab w:val="clear" w:pos="1200"/>
          <w:tab w:val="num" w:pos="1440"/>
        </w:tabs>
        <w:spacing w:after="120"/>
        <w:ind w:left="1440" w:hanging="720"/>
        <w:rPr>
          <w:del w:id="2767" w:author="AdminAsstnt" w:date="2012-02-17T13:53:00Z"/>
          <w:rFonts w:ascii="Cambria" w:hAnsi="Cambria"/>
          <w:bCs/>
          <w:sz w:val="22"/>
          <w:szCs w:val="36"/>
          <w:highlight w:val="yellow"/>
        </w:rPr>
      </w:pPr>
      <w:del w:id="2768" w:author="AdminAsstnt" w:date="2012-02-17T13:53:00Z">
        <w:r w:rsidRPr="00D56B38" w:rsidDel="007137D0">
          <w:rPr>
            <w:rFonts w:ascii="Cambria" w:hAnsi="Cambria"/>
            <w:bCs/>
            <w:sz w:val="22"/>
            <w:szCs w:val="36"/>
            <w:highlight w:val="yellow"/>
          </w:rPr>
          <w:delText xml:space="preserve">At the end of each month,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prepare a written expenditure report, which includes the beginning balance, wages, payroll deductions, IRS and Worker’s Compensation </w:delText>
        </w:r>
        <w:r w:rsidR="00DB2878" w:rsidRPr="00D56B38" w:rsidDel="007137D0">
          <w:rPr>
            <w:rFonts w:ascii="Cambria" w:hAnsi="Cambria"/>
            <w:bCs/>
            <w:sz w:val="22"/>
            <w:szCs w:val="36"/>
            <w:highlight w:val="yellow"/>
          </w:rPr>
          <w:delText>payments</w:delText>
        </w:r>
        <w:r w:rsidRPr="00D56B38" w:rsidDel="007137D0">
          <w:rPr>
            <w:rFonts w:ascii="Cambria" w:hAnsi="Cambria"/>
            <w:bCs/>
            <w:sz w:val="22"/>
            <w:szCs w:val="36"/>
            <w:highlight w:val="yellow"/>
          </w:rPr>
          <w:delText xml:space="preserve">, and the ending </w:delText>
        </w:r>
        <w:r w:rsidR="00DB2878" w:rsidRPr="00D56B38" w:rsidDel="007137D0">
          <w:rPr>
            <w:rFonts w:ascii="Cambria" w:hAnsi="Cambria"/>
            <w:bCs/>
            <w:sz w:val="22"/>
            <w:szCs w:val="36"/>
            <w:highlight w:val="yellow"/>
          </w:rPr>
          <w:delText xml:space="preserve">fund </w:delText>
        </w:r>
        <w:r w:rsidRPr="00D56B38" w:rsidDel="007137D0">
          <w:rPr>
            <w:rFonts w:ascii="Cambria" w:hAnsi="Cambria"/>
            <w:bCs/>
            <w:sz w:val="22"/>
            <w:szCs w:val="36"/>
            <w:highlight w:val="yellow"/>
          </w:rPr>
          <w:delText xml:space="preserve">balance.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keep this report in its records.</w:delText>
        </w:r>
      </w:del>
    </w:p>
    <w:p w:rsidR="00BA2B9A" w:rsidRPr="00D56B38" w:rsidDel="007137D0" w:rsidRDefault="00BA2B9A" w:rsidP="00ED5146">
      <w:pPr>
        <w:numPr>
          <w:ilvl w:val="1"/>
          <w:numId w:val="55"/>
        </w:numPr>
        <w:tabs>
          <w:tab w:val="clear" w:pos="1200"/>
          <w:tab w:val="num" w:pos="1440"/>
        </w:tabs>
        <w:spacing w:after="120"/>
        <w:ind w:left="1440" w:hanging="720"/>
        <w:rPr>
          <w:del w:id="2769" w:author="AdminAsstnt" w:date="2012-02-17T13:53:00Z"/>
          <w:rFonts w:ascii="Cambria" w:hAnsi="Cambria"/>
          <w:bCs/>
          <w:sz w:val="22"/>
          <w:szCs w:val="36"/>
          <w:highlight w:val="yellow"/>
        </w:rPr>
      </w:pPr>
      <w:del w:id="2770" w:author="AdminAsstnt" w:date="2012-02-17T13:53:00Z">
        <w:r w:rsidRPr="00D56B38" w:rsidDel="007137D0">
          <w:rPr>
            <w:rFonts w:ascii="Cambria" w:hAnsi="Cambria"/>
            <w:bCs/>
            <w:sz w:val="22"/>
            <w:szCs w:val="36"/>
            <w:highlight w:val="yellow"/>
          </w:rPr>
          <w:delText xml:space="preserve">At the end of each quarter,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Administration shall prepare a written expenditure report, which includes the types of projects, and numbers of workers covered in that qu</w:delText>
        </w:r>
        <w:r w:rsidR="00DB2878" w:rsidRPr="00D56B38" w:rsidDel="007137D0">
          <w:rPr>
            <w:rFonts w:ascii="Cambria" w:hAnsi="Cambria"/>
            <w:bCs/>
            <w:sz w:val="22"/>
            <w:szCs w:val="36"/>
            <w:highlight w:val="yellow"/>
          </w:rPr>
          <w:delText>arter and submit the report to the</w:delText>
        </w:r>
        <w:r w:rsidRPr="00D56B38" w:rsidDel="007137D0">
          <w:rPr>
            <w:rFonts w:ascii="Cambria" w:hAnsi="Cambria"/>
            <w:bCs/>
            <w:sz w:val="22"/>
            <w:szCs w:val="36"/>
            <w:highlight w:val="yellow"/>
          </w:rPr>
          <w:delText xml:space="preserve"> Local Governance Support Center.</w:delText>
        </w:r>
      </w:del>
    </w:p>
    <w:p w:rsidR="00BA2B9A" w:rsidRPr="00D56B38" w:rsidDel="007137D0" w:rsidRDefault="00BA2B9A" w:rsidP="00ED5146">
      <w:pPr>
        <w:numPr>
          <w:ilvl w:val="1"/>
          <w:numId w:val="55"/>
        </w:numPr>
        <w:tabs>
          <w:tab w:val="clear" w:pos="1200"/>
          <w:tab w:val="num" w:pos="1440"/>
        </w:tabs>
        <w:ind w:left="1440" w:hanging="720"/>
        <w:rPr>
          <w:del w:id="2771" w:author="AdminAsstnt" w:date="2012-02-17T13:53:00Z"/>
          <w:rFonts w:ascii="Cambria" w:hAnsi="Cambria"/>
          <w:bCs/>
          <w:sz w:val="22"/>
          <w:szCs w:val="36"/>
          <w:highlight w:val="yellow"/>
        </w:rPr>
      </w:pPr>
      <w:del w:id="2772" w:author="AdminAsstnt" w:date="2012-02-17T13:53:00Z">
        <w:r w:rsidRPr="00D56B38" w:rsidDel="007137D0">
          <w:rPr>
            <w:rFonts w:ascii="Cambria" w:hAnsi="Cambria"/>
            <w:bCs/>
            <w:sz w:val="22"/>
            <w:szCs w:val="36"/>
            <w:highlight w:val="yellow"/>
          </w:rPr>
          <w:delText xml:space="preserve">At the completion of each project,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Vice President shall prepare a final project evaluation report describing the completed project and have that report signed by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w:delText>
        </w:r>
      </w:del>
    </w:p>
    <w:p w:rsidR="00BA2B9A" w:rsidRPr="00D56B38" w:rsidDel="007137D0" w:rsidRDefault="00BA2B9A" w:rsidP="00BA2B9A">
      <w:pPr>
        <w:rPr>
          <w:del w:id="2773" w:author="AdminAsstnt" w:date="2012-02-17T13:53:00Z"/>
          <w:rFonts w:ascii="Cambria" w:hAnsi="Cambria"/>
          <w:bCs/>
          <w:sz w:val="22"/>
          <w:szCs w:val="36"/>
          <w:highlight w:val="yellow"/>
        </w:rPr>
      </w:pPr>
    </w:p>
    <w:p w:rsidR="00804B84" w:rsidRPr="00D56B38" w:rsidDel="007137D0" w:rsidRDefault="00804B84" w:rsidP="00804B84">
      <w:pPr>
        <w:numPr>
          <w:ilvl w:val="0"/>
          <w:numId w:val="55"/>
        </w:numPr>
        <w:spacing w:after="120"/>
        <w:rPr>
          <w:del w:id="2774" w:author="AdminAsstnt" w:date="2012-02-17T13:53:00Z"/>
          <w:rFonts w:ascii="Cambria" w:hAnsi="Cambria"/>
          <w:sz w:val="22"/>
          <w:szCs w:val="36"/>
          <w:highlight w:val="yellow"/>
        </w:rPr>
      </w:pPr>
      <w:del w:id="2775" w:author="AdminAsstnt" w:date="2012-02-17T13:53:00Z">
        <w:r w:rsidRPr="00D56B38" w:rsidDel="007137D0">
          <w:rPr>
            <w:rFonts w:ascii="Cambria" w:hAnsi="Cambria"/>
            <w:sz w:val="22"/>
            <w:szCs w:val="36"/>
            <w:highlight w:val="yellow"/>
          </w:rPr>
          <w:delText>DISCIPLINARY ACTIONS AND TERMINATION PROCESS OF PUBLIC  EMPLOYMENT PARTICIPANTS</w:delText>
        </w:r>
      </w:del>
    </w:p>
    <w:p w:rsidR="00804B84" w:rsidRPr="00D56B38" w:rsidDel="007137D0" w:rsidRDefault="00804B84" w:rsidP="00804B84">
      <w:pPr>
        <w:numPr>
          <w:ilvl w:val="1"/>
          <w:numId w:val="55"/>
        </w:numPr>
        <w:spacing w:after="120"/>
        <w:rPr>
          <w:del w:id="2776" w:author="AdminAsstnt" w:date="2012-02-17T13:53:00Z"/>
          <w:rFonts w:ascii="Cambria" w:hAnsi="Cambria"/>
          <w:sz w:val="22"/>
          <w:szCs w:val="36"/>
          <w:highlight w:val="yellow"/>
        </w:rPr>
      </w:pPr>
      <w:del w:id="2777" w:author="AdminAsstnt" w:date="2012-02-17T13:53:00Z">
        <w:r w:rsidRPr="00D56B38" w:rsidDel="007137D0">
          <w:rPr>
            <w:rFonts w:ascii="Cambria" w:hAnsi="Cambria"/>
            <w:sz w:val="22"/>
            <w:szCs w:val="36"/>
            <w:highlight w:val="yellow"/>
          </w:rPr>
          <w:delText>Public  Employment Program participants may be disciplined and/or terminated for the following reasons:</w:delText>
        </w:r>
      </w:del>
    </w:p>
    <w:p w:rsidR="00804B84" w:rsidRPr="00D56B38" w:rsidDel="007137D0" w:rsidRDefault="00804B84" w:rsidP="00804B84">
      <w:pPr>
        <w:numPr>
          <w:ilvl w:val="2"/>
          <w:numId w:val="55"/>
        </w:numPr>
        <w:spacing w:after="120"/>
        <w:rPr>
          <w:del w:id="2778" w:author="AdminAsstnt" w:date="2012-02-17T13:53:00Z"/>
          <w:rFonts w:ascii="Cambria" w:hAnsi="Cambria"/>
          <w:sz w:val="22"/>
          <w:szCs w:val="36"/>
          <w:highlight w:val="yellow"/>
        </w:rPr>
      </w:pPr>
      <w:del w:id="2779" w:author="AdminAsstnt" w:date="2012-02-17T13:53:00Z">
        <w:r w:rsidRPr="00D56B38" w:rsidDel="007137D0">
          <w:rPr>
            <w:rFonts w:ascii="Cambria" w:hAnsi="Cambria"/>
            <w:sz w:val="22"/>
            <w:szCs w:val="36"/>
            <w:highlight w:val="yellow"/>
          </w:rPr>
          <w:delText>Being late for work repeatedly or excessively.</w:delText>
        </w:r>
      </w:del>
    </w:p>
    <w:p w:rsidR="00804B84" w:rsidRPr="00D56B38" w:rsidDel="007137D0" w:rsidRDefault="00804B84" w:rsidP="00804B84">
      <w:pPr>
        <w:numPr>
          <w:ilvl w:val="2"/>
          <w:numId w:val="55"/>
        </w:numPr>
        <w:spacing w:after="120"/>
        <w:rPr>
          <w:del w:id="2780" w:author="AdminAsstnt" w:date="2012-02-17T13:53:00Z"/>
          <w:rFonts w:ascii="Cambria" w:hAnsi="Cambria"/>
          <w:sz w:val="22"/>
          <w:szCs w:val="36"/>
          <w:highlight w:val="yellow"/>
        </w:rPr>
      </w:pPr>
      <w:del w:id="2781" w:author="AdminAsstnt" w:date="2012-02-17T13:53:00Z">
        <w:r w:rsidRPr="00D56B38" w:rsidDel="007137D0">
          <w:rPr>
            <w:rFonts w:ascii="Cambria" w:hAnsi="Cambria"/>
            <w:sz w:val="22"/>
            <w:szCs w:val="36"/>
            <w:highlight w:val="yellow"/>
          </w:rPr>
          <w:delText>Leaving the work site during designated work hours without permission of a supervisor.</w:delText>
        </w:r>
      </w:del>
    </w:p>
    <w:p w:rsidR="00804B84" w:rsidRPr="00D56B38" w:rsidDel="007137D0" w:rsidRDefault="00804B84" w:rsidP="00804B84">
      <w:pPr>
        <w:numPr>
          <w:ilvl w:val="2"/>
          <w:numId w:val="55"/>
        </w:numPr>
        <w:spacing w:after="120"/>
        <w:rPr>
          <w:del w:id="2782" w:author="AdminAsstnt" w:date="2012-02-17T13:53:00Z"/>
          <w:rFonts w:ascii="Cambria" w:hAnsi="Cambria"/>
          <w:sz w:val="22"/>
          <w:szCs w:val="36"/>
          <w:highlight w:val="yellow"/>
        </w:rPr>
      </w:pPr>
      <w:del w:id="2783" w:author="AdminAsstnt" w:date="2012-02-17T13:53:00Z">
        <w:r w:rsidRPr="00D56B38" w:rsidDel="007137D0">
          <w:rPr>
            <w:rFonts w:ascii="Cambria" w:hAnsi="Cambria"/>
            <w:sz w:val="22"/>
            <w:szCs w:val="36"/>
            <w:highlight w:val="yellow"/>
          </w:rPr>
          <w:delText>Unacceptable work site conduct as contained in the work site’s personnel policies and procedures.</w:delText>
        </w:r>
      </w:del>
    </w:p>
    <w:p w:rsidR="00804B84" w:rsidRPr="00D56B38" w:rsidDel="007137D0" w:rsidRDefault="00804B84" w:rsidP="00804B84">
      <w:pPr>
        <w:numPr>
          <w:ilvl w:val="2"/>
          <w:numId w:val="55"/>
        </w:numPr>
        <w:spacing w:after="120"/>
        <w:rPr>
          <w:del w:id="2784" w:author="AdminAsstnt" w:date="2012-02-17T13:53:00Z"/>
          <w:rFonts w:ascii="Cambria" w:hAnsi="Cambria"/>
          <w:sz w:val="22"/>
          <w:szCs w:val="36"/>
          <w:highlight w:val="yellow"/>
        </w:rPr>
      </w:pPr>
      <w:del w:id="2785" w:author="AdminAsstnt" w:date="2012-02-17T13:53:00Z">
        <w:r w:rsidRPr="00D56B38" w:rsidDel="007137D0">
          <w:rPr>
            <w:rFonts w:ascii="Cambria" w:hAnsi="Cambria"/>
            <w:sz w:val="22"/>
            <w:szCs w:val="36"/>
            <w:highlight w:val="yellow"/>
          </w:rPr>
          <w:delText>Inadequate performance of job duties.</w:delText>
        </w:r>
      </w:del>
    </w:p>
    <w:p w:rsidR="00804B84" w:rsidRPr="00D56B38" w:rsidDel="007137D0" w:rsidRDefault="00804B84" w:rsidP="00804B84">
      <w:pPr>
        <w:numPr>
          <w:ilvl w:val="2"/>
          <w:numId w:val="55"/>
        </w:numPr>
        <w:spacing w:after="120"/>
        <w:rPr>
          <w:del w:id="2786" w:author="AdminAsstnt" w:date="2012-02-17T13:53:00Z"/>
          <w:rFonts w:ascii="Cambria" w:hAnsi="Cambria"/>
          <w:sz w:val="22"/>
          <w:szCs w:val="36"/>
          <w:highlight w:val="yellow"/>
        </w:rPr>
      </w:pPr>
      <w:del w:id="2787" w:author="AdminAsstnt" w:date="2012-02-17T13:53:00Z">
        <w:r w:rsidRPr="00D56B38" w:rsidDel="007137D0">
          <w:rPr>
            <w:rFonts w:ascii="Cambria" w:hAnsi="Cambria"/>
            <w:sz w:val="22"/>
            <w:szCs w:val="36"/>
            <w:highlight w:val="yellow"/>
          </w:rPr>
          <w:delText>Insubordination</w:delText>
        </w:r>
      </w:del>
    </w:p>
    <w:p w:rsidR="00804B84" w:rsidRPr="00D56B38" w:rsidDel="007137D0" w:rsidRDefault="00804B84" w:rsidP="00804B84">
      <w:pPr>
        <w:numPr>
          <w:ilvl w:val="2"/>
          <w:numId w:val="55"/>
        </w:numPr>
        <w:spacing w:after="120"/>
        <w:rPr>
          <w:del w:id="2788" w:author="AdminAsstnt" w:date="2012-02-17T13:53:00Z"/>
          <w:rFonts w:ascii="Cambria" w:hAnsi="Cambria"/>
          <w:sz w:val="22"/>
          <w:szCs w:val="36"/>
          <w:highlight w:val="yellow"/>
        </w:rPr>
      </w:pPr>
      <w:del w:id="2789" w:author="AdminAsstnt" w:date="2012-02-17T13:53:00Z">
        <w:r w:rsidRPr="00D56B38" w:rsidDel="007137D0">
          <w:rPr>
            <w:rFonts w:ascii="Cambria" w:hAnsi="Cambria"/>
            <w:sz w:val="22"/>
            <w:szCs w:val="36"/>
            <w:highlight w:val="yellow"/>
          </w:rPr>
          <w:delText>Using drugs or alcohol at the work site, or under the influence of drugs or alcohol at the work site.</w:delText>
        </w:r>
      </w:del>
    </w:p>
    <w:p w:rsidR="00BA2B9A" w:rsidRPr="00D56B38" w:rsidDel="007137D0" w:rsidRDefault="00BA2B9A" w:rsidP="00ED5146">
      <w:pPr>
        <w:numPr>
          <w:ilvl w:val="0"/>
          <w:numId w:val="55"/>
        </w:numPr>
        <w:tabs>
          <w:tab w:val="clear" w:pos="840"/>
          <w:tab w:val="num" w:pos="720"/>
        </w:tabs>
        <w:spacing w:after="120"/>
        <w:ind w:left="720"/>
        <w:rPr>
          <w:del w:id="2790" w:author="AdminAsstnt" w:date="2012-02-17T13:53:00Z"/>
          <w:rFonts w:ascii="Cambria" w:hAnsi="Cambria"/>
          <w:bCs/>
          <w:sz w:val="22"/>
          <w:szCs w:val="36"/>
          <w:highlight w:val="yellow"/>
        </w:rPr>
      </w:pPr>
      <w:del w:id="2791" w:author="AdminAsstnt" w:date="2012-02-17T13:53:00Z">
        <w:r w:rsidRPr="00D56B38" w:rsidDel="007137D0">
          <w:rPr>
            <w:rFonts w:ascii="Cambria" w:hAnsi="Cambria"/>
            <w:bCs/>
            <w:sz w:val="22"/>
            <w:szCs w:val="36"/>
            <w:highlight w:val="yellow"/>
          </w:rPr>
          <w:delText>OVERSIGHT</w:delText>
        </w:r>
      </w:del>
    </w:p>
    <w:p w:rsidR="00BA2B9A" w:rsidRPr="00D56B38" w:rsidDel="007137D0" w:rsidRDefault="00BA2B9A" w:rsidP="00ED5146">
      <w:pPr>
        <w:numPr>
          <w:ilvl w:val="1"/>
          <w:numId w:val="55"/>
        </w:numPr>
        <w:tabs>
          <w:tab w:val="clear" w:pos="1200"/>
          <w:tab w:val="num" w:pos="1440"/>
        </w:tabs>
        <w:spacing w:after="120"/>
        <w:ind w:left="1440" w:hanging="720"/>
        <w:rPr>
          <w:del w:id="2792" w:author="AdminAsstnt" w:date="2012-02-17T13:53:00Z"/>
          <w:rFonts w:ascii="Cambria" w:hAnsi="Cambria"/>
          <w:bCs/>
          <w:sz w:val="22"/>
          <w:szCs w:val="36"/>
          <w:highlight w:val="yellow"/>
        </w:rPr>
      </w:pPr>
      <w:del w:id="2793" w:author="AdminAsstnt" w:date="2012-02-17T13:53:00Z">
        <w:r w:rsidRPr="00D56B38" w:rsidDel="007137D0">
          <w:rPr>
            <w:rFonts w:ascii="Cambria" w:hAnsi="Cambria"/>
            <w:bCs/>
            <w:sz w:val="22"/>
            <w:szCs w:val="36"/>
            <w:highlight w:val="yellow"/>
          </w:rPr>
          <w:delText xml:space="preserve">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Manager shall have the day-to-day oversight responsibility for the administration of all Public Employment Project activities carried out by the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w:delText>
        </w:r>
      </w:del>
    </w:p>
    <w:p w:rsidR="00BA2B9A" w:rsidRPr="00D56B38" w:rsidDel="007137D0" w:rsidRDefault="00BA2B9A" w:rsidP="00ED5146">
      <w:pPr>
        <w:numPr>
          <w:ilvl w:val="1"/>
          <w:numId w:val="55"/>
        </w:numPr>
        <w:tabs>
          <w:tab w:val="clear" w:pos="1200"/>
          <w:tab w:val="num" w:pos="1440"/>
        </w:tabs>
        <w:ind w:left="1440" w:hanging="720"/>
        <w:rPr>
          <w:del w:id="2794" w:author="AdminAsstnt" w:date="2012-02-17T13:53:00Z"/>
          <w:rFonts w:ascii="Cambria" w:hAnsi="Cambria"/>
          <w:bCs/>
          <w:sz w:val="22"/>
          <w:szCs w:val="36"/>
          <w:highlight w:val="yellow"/>
        </w:rPr>
      </w:pPr>
      <w:del w:id="2795" w:author="AdminAsstnt" w:date="2012-02-17T13:53:00Z">
        <w:r w:rsidRPr="00D56B38" w:rsidDel="007137D0">
          <w:rPr>
            <w:rFonts w:ascii="Cambria" w:hAnsi="Cambria"/>
            <w:bCs/>
            <w:sz w:val="22"/>
            <w:szCs w:val="36"/>
            <w:highlight w:val="yellow"/>
          </w:rPr>
          <w:delText xml:space="preserve">The Local Governance Support Center shall have expenditure oversight and ensure that </w:delText>
        </w:r>
        <w:r w:rsidR="00DB2878" w:rsidRPr="00D56B38" w:rsidDel="007137D0">
          <w:rPr>
            <w:rFonts w:ascii="Cambria" w:hAnsi="Cambria"/>
            <w:bCs/>
            <w:sz w:val="22"/>
            <w:szCs w:val="36"/>
            <w:highlight w:val="yellow"/>
          </w:rPr>
          <w:delText xml:space="preserve">PEP </w:delText>
        </w:r>
        <w:r w:rsidRPr="00D56B38" w:rsidDel="007137D0">
          <w:rPr>
            <w:rFonts w:ascii="Cambria" w:hAnsi="Cambria"/>
            <w:bCs/>
            <w:sz w:val="22"/>
            <w:szCs w:val="36"/>
            <w:highlight w:val="yellow"/>
          </w:rPr>
          <w:delText>allocations are expended in accordance with Navajo Nation law.</w:delText>
        </w:r>
      </w:del>
    </w:p>
    <w:p w:rsidR="00BA2B9A" w:rsidRPr="00D56B38" w:rsidDel="007137D0" w:rsidRDefault="00BA2B9A" w:rsidP="00BA2B9A">
      <w:pPr>
        <w:rPr>
          <w:del w:id="2796" w:author="AdminAsstnt" w:date="2012-02-17T13:53:00Z"/>
          <w:rFonts w:ascii="Cambria" w:hAnsi="Cambria"/>
          <w:bCs/>
          <w:sz w:val="22"/>
          <w:szCs w:val="36"/>
          <w:highlight w:val="yellow"/>
        </w:rPr>
      </w:pPr>
    </w:p>
    <w:p w:rsidR="00BA2B9A" w:rsidRPr="00D56B38" w:rsidDel="007137D0" w:rsidRDefault="00BA2B9A" w:rsidP="00ED5146">
      <w:pPr>
        <w:numPr>
          <w:ilvl w:val="0"/>
          <w:numId w:val="55"/>
        </w:numPr>
        <w:tabs>
          <w:tab w:val="clear" w:pos="840"/>
          <w:tab w:val="num" w:pos="720"/>
        </w:tabs>
        <w:spacing w:after="120"/>
        <w:ind w:left="720"/>
        <w:rPr>
          <w:del w:id="2797" w:author="AdminAsstnt" w:date="2012-02-17T13:53:00Z"/>
          <w:rFonts w:ascii="Cambria" w:hAnsi="Cambria"/>
          <w:bCs/>
          <w:sz w:val="22"/>
          <w:szCs w:val="36"/>
          <w:highlight w:val="yellow"/>
        </w:rPr>
      </w:pPr>
      <w:del w:id="2798" w:author="AdminAsstnt" w:date="2012-02-17T13:53:00Z">
        <w:r w:rsidRPr="00D56B38" w:rsidDel="007137D0">
          <w:rPr>
            <w:rFonts w:ascii="Cambria" w:hAnsi="Cambria"/>
            <w:bCs/>
            <w:sz w:val="22"/>
            <w:szCs w:val="36"/>
            <w:highlight w:val="yellow"/>
          </w:rPr>
          <w:delText>AMENDMENTS</w:delText>
        </w:r>
      </w:del>
    </w:p>
    <w:p w:rsidR="00BA2B9A" w:rsidRPr="00D56B38" w:rsidDel="007137D0" w:rsidRDefault="00BA2B9A" w:rsidP="00DB2878">
      <w:pPr>
        <w:spacing w:after="120"/>
        <w:ind w:left="720"/>
        <w:rPr>
          <w:del w:id="2799" w:author="AdminAsstnt" w:date="2012-02-17T13:53:00Z"/>
          <w:rFonts w:ascii="Cambria" w:hAnsi="Cambria"/>
          <w:bCs/>
          <w:sz w:val="22"/>
          <w:szCs w:val="36"/>
          <w:highlight w:val="yellow"/>
        </w:rPr>
      </w:pPr>
      <w:del w:id="2800" w:author="AdminAsstnt" w:date="2012-02-17T13:53:00Z">
        <w:r w:rsidRPr="00D56B38" w:rsidDel="007137D0">
          <w:rPr>
            <w:rFonts w:ascii="Cambria" w:hAnsi="Cambria"/>
            <w:bCs/>
            <w:sz w:val="22"/>
            <w:szCs w:val="36"/>
            <w:highlight w:val="yellow"/>
          </w:rPr>
          <w:delText xml:space="preserve">The </w:delText>
        </w:r>
        <w:r w:rsidR="009806F4" w:rsidRPr="00D56B38" w:rsidDel="007137D0">
          <w:rPr>
            <w:rFonts w:ascii="Cambria" w:hAnsi="Cambria"/>
            <w:bCs/>
            <w:sz w:val="22"/>
            <w:szCs w:val="36"/>
            <w:highlight w:val="yellow"/>
          </w:rPr>
          <w:delText>Bááháálí</w:delText>
        </w:r>
        <w:r w:rsidRPr="00D56B38" w:rsidDel="007137D0">
          <w:rPr>
            <w:rFonts w:ascii="Cambria" w:hAnsi="Cambria"/>
            <w:bCs/>
            <w:sz w:val="22"/>
            <w:szCs w:val="36"/>
            <w:highlight w:val="yellow"/>
          </w:rPr>
          <w:delText xml:space="preserve"> </w:delText>
        </w:r>
        <w:r w:rsidR="004E2334" w:rsidRPr="00D56B38" w:rsidDel="007137D0">
          <w:rPr>
            <w:rFonts w:ascii="Cambria" w:hAnsi="Cambria"/>
            <w:bCs/>
            <w:sz w:val="22"/>
            <w:szCs w:val="36"/>
            <w:highlight w:val="yellow"/>
          </w:rPr>
          <w:delText>Chapter</w:delText>
        </w:r>
        <w:r w:rsidRPr="00D56B38" w:rsidDel="007137D0">
          <w:rPr>
            <w:rFonts w:ascii="Cambria" w:hAnsi="Cambria"/>
            <w:bCs/>
            <w:sz w:val="22"/>
            <w:szCs w:val="36"/>
            <w:highlight w:val="yellow"/>
          </w:rPr>
          <w:delText xml:space="preserve"> may amend these policies and procedures as deemed necessary</w:delText>
        </w:r>
        <w:r w:rsidR="00DB2878" w:rsidRPr="00D56B38" w:rsidDel="007137D0">
          <w:rPr>
            <w:rFonts w:ascii="Cambria" w:hAnsi="Cambria"/>
            <w:bCs/>
            <w:sz w:val="22"/>
            <w:szCs w:val="36"/>
            <w:highlight w:val="yellow"/>
          </w:rPr>
          <w:delText>. Any amendments will require Chapter membership approval</w:delText>
        </w:r>
        <w:r w:rsidRPr="00D56B38" w:rsidDel="007137D0">
          <w:rPr>
            <w:rFonts w:ascii="Cambria" w:hAnsi="Cambria"/>
            <w:bCs/>
            <w:sz w:val="22"/>
            <w:szCs w:val="36"/>
            <w:highlight w:val="yellow"/>
          </w:rPr>
          <w:delText>.</w:delText>
        </w:r>
      </w:del>
    </w:p>
    <w:p w:rsidR="00995DAE" w:rsidRPr="00D56B38" w:rsidDel="007137D0" w:rsidRDefault="00995DAE" w:rsidP="00ED5146">
      <w:pPr>
        <w:numPr>
          <w:ilvl w:val="0"/>
          <w:numId w:val="55"/>
        </w:numPr>
        <w:tabs>
          <w:tab w:val="clear" w:pos="840"/>
          <w:tab w:val="num" w:pos="720"/>
          <w:tab w:val="num" w:pos="3240"/>
        </w:tabs>
        <w:spacing w:after="120"/>
        <w:ind w:left="720"/>
        <w:rPr>
          <w:del w:id="2801" w:author="AdminAsstnt" w:date="2012-02-17T13:53:00Z"/>
          <w:rFonts w:ascii="Cambria" w:hAnsi="Cambria"/>
          <w:bCs/>
          <w:sz w:val="22"/>
          <w:szCs w:val="36"/>
          <w:highlight w:val="yellow"/>
        </w:rPr>
      </w:pPr>
      <w:del w:id="2802" w:author="AdminAsstnt" w:date="2012-02-17T13:53:00Z">
        <w:r w:rsidRPr="00D56B38" w:rsidDel="007137D0">
          <w:rPr>
            <w:rFonts w:ascii="Cambria" w:hAnsi="Cambria"/>
            <w:bCs/>
            <w:sz w:val="22"/>
            <w:szCs w:val="36"/>
            <w:highlight w:val="yellow"/>
          </w:rPr>
          <w:lastRenderedPageBreak/>
          <w:delText>ATTACHMENTS</w:delText>
        </w:r>
      </w:del>
    </w:p>
    <w:p w:rsidR="00995DAE" w:rsidRPr="00D56B38" w:rsidDel="007137D0" w:rsidRDefault="00995DAE" w:rsidP="00ED5146">
      <w:pPr>
        <w:numPr>
          <w:ilvl w:val="1"/>
          <w:numId w:val="55"/>
        </w:numPr>
        <w:tabs>
          <w:tab w:val="clear" w:pos="1200"/>
          <w:tab w:val="num" w:pos="1440"/>
        </w:tabs>
        <w:ind w:left="1440" w:hanging="720"/>
        <w:rPr>
          <w:del w:id="2803" w:author="AdminAsstnt" w:date="2012-02-17T13:53:00Z"/>
          <w:rFonts w:ascii="Cambria" w:hAnsi="Cambria"/>
          <w:bCs/>
          <w:sz w:val="22"/>
          <w:szCs w:val="36"/>
          <w:highlight w:val="yellow"/>
        </w:rPr>
      </w:pPr>
      <w:del w:id="2804" w:author="AdminAsstnt" w:date="2012-02-17T13:53:00Z">
        <w:r w:rsidRPr="00D56B38" w:rsidDel="007137D0">
          <w:rPr>
            <w:rFonts w:ascii="Cambria" w:hAnsi="Cambria"/>
            <w:bCs/>
            <w:sz w:val="22"/>
            <w:szCs w:val="36"/>
            <w:highlight w:val="yellow"/>
          </w:rPr>
          <w:delText>Public Employment Program Application</w:delText>
        </w:r>
      </w:del>
    </w:p>
    <w:p w:rsidR="00995DAE" w:rsidRPr="00D56B38" w:rsidDel="007137D0" w:rsidRDefault="00995DAE" w:rsidP="00ED5146">
      <w:pPr>
        <w:numPr>
          <w:ilvl w:val="1"/>
          <w:numId w:val="55"/>
        </w:numPr>
        <w:tabs>
          <w:tab w:val="clear" w:pos="1200"/>
          <w:tab w:val="num" w:pos="1440"/>
        </w:tabs>
        <w:ind w:left="1440" w:hanging="720"/>
        <w:rPr>
          <w:del w:id="2805" w:author="AdminAsstnt" w:date="2012-02-17T13:53:00Z"/>
          <w:rFonts w:ascii="Cambria" w:hAnsi="Cambria"/>
          <w:bCs/>
          <w:sz w:val="22"/>
          <w:szCs w:val="36"/>
          <w:highlight w:val="yellow"/>
        </w:rPr>
      </w:pPr>
      <w:del w:id="2806" w:author="AdminAsstnt" w:date="2012-02-17T13:53:00Z">
        <w:r w:rsidRPr="00D56B38" w:rsidDel="007137D0">
          <w:rPr>
            <w:rFonts w:ascii="Cambria" w:hAnsi="Cambria"/>
            <w:bCs/>
            <w:sz w:val="22"/>
            <w:szCs w:val="36"/>
            <w:highlight w:val="yellow"/>
          </w:rPr>
          <w:delText>Personnel Roster</w:delText>
        </w:r>
      </w:del>
    </w:p>
    <w:p w:rsidR="00995DAE" w:rsidRPr="00D56B38" w:rsidDel="007137D0" w:rsidRDefault="00995DAE" w:rsidP="00ED5146">
      <w:pPr>
        <w:numPr>
          <w:ilvl w:val="1"/>
          <w:numId w:val="55"/>
        </w:numPr>
        <w:tabs>
          <w:tab w:val="clear" w:pos="1200"/>
          <w:tab w:val="num" w:pos="1440"/>
        </w:tabs>
        <w:ind w:left="1440" w:hanging="720"/>
        <w:rPr>
          <w:del w:id="2807" w:author="AdminAsstnt" w:date="2012-02-17T13:53:00Z"/>
          <w:rFonts w:ascii="Cambria" w:hAnsi="Cambria"/>
          <w:bCs/>
          <w:sz w:val="22"/>
          <w:szCs w:val="36"/>
          <w:highlight w:val="yellow"/>
        </w:rPr>
      </w:pPr>
      <w:del w:id="2808" w:author="AdminAsstnt" w:date="2012-02-17T13:53:00Z">
        <w:r w:rsidRPr="00D56B38" w:rsidDel="007137D0">
          <w:rPr>
            <w:rFonts w:ascii="Cambria" w:hAnsi="Cambria"/>
            <w:bCs/>
            <w:sz w:val="22"/>
            <w:szCs w:val="36"/>
            <w:highlight w:val="yellow"/>
          </w:rPr>
          <w:delText>Weekly Progress Reports</w:delText>
        </w:r>
      </w:del>
    </w:p>
    <w:p w:rsidR="00995DAE" w:rsidRPr="00D56B38" w:rsidDel="007137D0" w:rsidRDefault="00995DAE" w:rsidP="00ED5146">
      <w:pPr>
        <w:numPr>
          <w:ilvl w:val="1"/>
          <w:numId w:val="55"/>
        </w:numPr>
        <w:tabs>
          <w:tab w:val="clear" w:pos="1200"/>
          <w:tab w:val="num" w:pos="1440"/>
        </w:tabs>
        <w:ind w:left="1440" w:hanging="720"/>
        <w:rPr>
          <w:del w:id="2809" w:author="AdminAsstnt" w:date="2012-02-17T13:53:00Z"/>
          <w:rFonts w:ascii="Cambria" w:hAnsi="Cambria"/>
          <w:bCs/>
          <w:sz w:val="22"/>
          <w:szCs w:val="36"/>
          <w:highlight w:val="yellow"/>
        </w:rPr>
      </w:pPr>
      <w:del w:id="2810" w:author="AdminAsstnt" w:date="2012-02-17T13:53:00Z">
        <w:r w:rsidRPr="00D56B38" w:rsidDel="007137D0">
          <w:rPr>
            <w:rFonts w:ascii="Cambria" w:hAnsi="Cambria"/>
            <w:bCs/>
            <w:sz w:val="22"/>
            <w:szCs w:val="36"/>
            <w:highlight w:val="yellow"/>
          </w:rPr>
          <w:delText>Public Employment Program Request Form</w:delText>
        </w:r>
      </w:del>
    </w:p>
    <w:p w:rsidR="007021AA" w:rsidRPr="00134379" w:rsidRDefault="00995DAE" w:rsidP="007021AA">
      <w:pPr>
        <w:jc w:val="right"/>
        <w:rPr>
          <w:rFonts w:ascii="Cambria" w:hAnsi="Cambria"/>
          <w:sz w:val="22"/>
          <w:szCs w:val="36"/>
        </w:rPr>
      </w:pPr>
      <w:r w:rsidRPr="00134379">
        <w:rPr>
          <w:rFonts w:ascii="Cambria" w:hAnsi="Cambria"/>
          <w:sz w:val="22"/>
          <w:szCs w:val="36"/>
        </w:rPr>
        <w:br w:type="page"/>
      </w:r>
      <w:r w:rsidR="007021AA" w:rsidRPr="00134379">
        <w:rPr>
          <w:rFonts w:ascii="Cambria" w:hAnsi="Cambria"/>
          <w:sz w:val="22"/>
          <w:szCs w:val="36"/>
        </w:rPr>
        <w:lastRenderedPageBreak/>
        <w:t>Attachment A</w:t>
      </w:r>
    </w:p>
    <w:p w:rsidR="00EF7401" w:rsidRDefault="00EF7401">
      <w:pPr>
        <w:pStyle w:val="Title"/>
        <w:jc w:val="right"/>
        <w:rPr>
          <w:ins w:id="2811" w:author="AdminAsstnt" w:date="2012-02-17T14:09:00Z"/>
          <w:rFonts w:ascii="Euphemia" w:hAnsi="Euphemia" w:cs="Arial"/>
          <w:b w:val="0"/>
          <w:sz w:val="20"/>
        </w:rPr>
        <w:pPrChange w:id="2812" w:author="AdminAsstnt" w:date="2012-02-17T14:09:00Z">
          <w:pPr>
            <w:pStyle w:val="Title"/>
          </w:pPr>
        </w:pPrChange>
      </w:pPr>
      <w:ins w:id="2813" w:author="AdminAsstnt" w:date="2012-04-25T11:10:00Z">
        <w:r>
          <w:rPr>
            <w:rFonts w:ascii="Euphemia" w:hAnsi="Euphemia" w:cs="Arial"/>
            <w:noProof/>
            <w:sz w:val="20"/>
            <w:rPrChange w:id="2814" w:author="Unknown">
              <w:rPr>
                <w:noProof/>
              </w:rPr>
            </w:rPrChange>
          </w:rPr>
          <w:drawing>
            <wp:inline distT="0" distB="0" distL="0" distR="0">
              <wp:extent cx="5937250" cy="7499350"/>
              <wp:effectExtent l="0" t="0" r="6350" b="6350"/>
              <wp:docPr id="5" name="Picture 5" descr="Form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_00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7499350"/>
                      </a:xfrm>
                      <a:prstGeom prst="rect">
                        <a:avLst/>
                      </a:prstGeom>
                      <a:noFill/>
                      <a:ln>
                        <a:noFill/>
                      </a:ln>
                    </pic:spPr>
                  </pic:pic>
                </a:graphicData>
              </a:graphic>
            </wp:inline>
          </w:drawing>
        </w:r>
      </w:ins>
      <w:ins w:id="2815" w:author="AdminAsstnt" w:date="2012-02-17T13:56:00Z">
        <w:r w:rsidR="007137D0">
          <w:rPr>
            <w:rFonts w:ascii="Euphemia" w:hAnsi="Euphemia" w:cs="Arial"/>
            <w:sz w:val="20"/>
          </w:rPr>
          <w:br w:type="page"/>
        </w:r>
      </w:ins>
      <w:ins w:id="2816" w:author="AdminAsstnt" w:date="2012-04-25T11:10:00Z">
        <w:r>
          <w:rPr>
            <w:rFonts w:ascii="Euphemia" w:hAnsi="Euphemia" w:cs="Arial"/>
            <w:noProof/>
            <w:sz w:val="20"/>
            <w:rPrChange w:id="2817" w:author="Unknown">
              <w:rPr>
                <w:noProof/>
              </w:rPr>
            </w:rPrChange>
          </w:rPr>
          <w:lastRenderedPageBreak/>
          <w:drawing>
            <wp:inline distT="0" distB="0" distL="0" distR="0">
              <wp:extent cx="5937250" cy="7543800"/>
              <wp:effectExtent l="0" t="0" r="6350" b="0"/>
              <wp:docPr id="6" name="Picture 6" descr="Form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00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543800"/>
                      </a:xfrm>
                      <a:prstGeom prst="rect">
                        <a:avLst/>
                      </a:prstGeom>
                      <a:noFill/>
                      <a:ln>
                        <a:noFill/>
                      </a:ln>
                    </pic:spPr>
                  </pic:pic>
                </a:graphicData>
              </a:graphic>
            </wp:inline>
          </w:drawing>
        </w:r>
      </w:ins>
      <w:ins w:id="2818" w:author="AdminAsstnt" w:date="2012-02-17T13:56:00Z">
        <w:r w:rsidR="007137D0">
          <w:rPr>
            <w:rFonts w:ascii="Euphemia" w:hAnsi="Euphemia" w:cs="Arial"/>
            <w:sz w:val="20"/>
          </w:rPr>
          <w:br w:type="page"/>
        </w:r>
      </w:ins>
      <w:ins w:id="2819" w:author="AdminAsstnt" w:date="2012-02-17T14:09:00Z">
        <w:r w:rsidR="005A187D" w:rsidRPr="00B554AF">
          <w:rPr>
            <w:rFonts w:ascii="Euphemia" w:hAnsi="Euphemia" w:cs="Arial"/>
            <w:b w:val="0"/>
            <w:sz w:val="20"/>
          </w:rPr>
          <w:lastRenderedPageBreak/>
          <w:t>Attachment B</w:t>
        </w:r>
      </w:ins>
    </w:p>
    <w:p w:rsidR="00EF7401" w:rsidRPr="00D56B38" w:rsidRDefault="00EF7401">
      <w:pPr>
        <w:pStyle w:val="Title"/>
        <w:jc w:val="right"/>
        <w:rPr>
          <w:ins w:id="2820" w:author="AdminAsstnt" w:date="2012-02-17T14:09:00Z"/>
          <w:rFonts w:ascii="Euphemia" w:hAnsi="Euphemia" w:cs="Arial"/>
          <w:b w:val="0"/>
          <w:sz w:val="20"/>
          <w:highlight w:val="yellow"/>
        </w:rPr>
        <w:pPrChange w:id="2821" w:author="AdminAsstnt" w:date="2012-02-17T14:09:00Z">
          <w:pPr>
            <w:pStyle w:val="Title"/>
          </w:pPr>
        </w:pPrChange>
      </w:pPr>
      <w:ins w:id="2822" w:author="AdminAsstnt" w:date="2012-04-25T11:14:00Z">
        <w:r>
          <w:rPr>
            <w:rFonts w:ascii="Euphemia" w:hAnsi="Euphemia" w:cs="Arial"/>
            <w:b w:val="0"/>
            <w:noProof/>
            <w:sz w:val="20"/>
            <w:rPrChange w:id="2823" w:author="Unknown">
              <w:rPr>
                <w:noProof/>
              </w:rPr>
            </w:rPrChange>
          </w:rPr>
          <w:drawing>
            <wp:inline distT="0" distB="0" distL="0" distR="0">
              <wp:extent cx="5943600" cy="7543800"/>
              <wp:effectExtent l="0" t="0" r="0" b="0"/>
              <wp:docPr id="7" name="Picture 7" descr="Form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_00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543800"/>
                      </a:xfrm>
                      <a:prstGeom prst="rect">
                        <a:avLst/>
                      </a:prstGeom>
                      <a:noFill/>
                      <a:ln>
                        <a:noFill/>
                      </a:ln>
                    </pic:spPr>
                  </pic:pic>
                </a:graphicData>
              </a:graphic>
            </wp:inline>
          </w:drawing>
        </w:r>
      </w:ins>
      <w:ins w:id="2824" w:author="AdminAsstnt" w:date="2012-02-17T13:56:00Z">
        <w:r w:rsidR="007137D0" w:rsidRPr="00B554AF">
          <w:rPr>
            <w:rFonts w:ascii="Euphemia" w:hAnsi="Euphemia" w:cs="Arial"/>
            <w:b w:val="0"/>
            <w:sz w:val="20"/>
          </w:rPr>
          <w:br w:type="page"/>
        </w:r>
      </w:ins>
      <w:ins w:id="2825" w:author="AdminAsstnt" w:date="2012-02-17T14:09:00Z">
        <w:r w:rsidR="005A187D" w:rsidRPr="00D56B38">
          <w:rPr>
            <w:rFonts w:ascii="Euphemia" w:hAnsi="Euphemia" w:cs="Arial"/>
            <w:b w:val="0"/>
            <w:sz w:val="20"/>
            <w:highlight w:val="yellow"/>
          </w:rPr>
          <w:lastRenderedPageBreak/>
          <w:t>Attachment C</w:t>
        </w:r>
      </w:ins>
    </w:p>
    <w:p w:rsidR="005A187D" w:rsidRPr="00D56B38" w:rsidRDefault="005A187D" w:rsidP="005A187D">
      <w:pPr>
        <w:jc w:val="center"/>
        <w:rPr>
          <w:ins w:id="2826" w:author="AdminAsstnt" w:date="2012-02-17T14:12:00Z"/>
          <w:rFonts w:ascii="Cambria" w:hAnsi="Cambria"/>
          <w:sz w:val="22"/>
          <w:szCs w:val="36"/>
          <w:highlight w:val="yellow"/>
        </w:rPr>
      </w:pPr>
      <w:ins w:id="2827" w:author="AdminAsstnt" w:date="2012-02-17T14:12:00Z">
        <w:r w:rsidRPr="00D56B38">
          <w:rPr>
            <w:rFonts w:ascii="Cambria" w:hAnsi="Cambria"/>
            <w:sz w:val="22"/>
            <w:szCs w:val="36"/>
            <w:highlight w:val="yellow"/>
          </w:rPr>
          <w:t>Bááháálí Chapter</w:t>
        </w:r>
      </w:ins>
    </w:p>
    <w:p w:rsidR="005A187D" w:rsidRPr="00D56B38" w:rsidRDefault="005A187D" w:rsidP="005A187D">
      <w:pPr>
        <w:jc w:val="center"/>
        <w:rPr>
          <w:ins w:id="2828" w:author="AdminAsstnt" w:date="2012-02-17T14:12:00Z"/>
          <w:rFonts w:ascii="Cambria" w:hAnsi="Cambria"/>
          <w:sz w:val="22"/>
          <w:szCs w:val="36"/>
          <w:highlight w:val="yellow"/>
        </w:rPr>
      </w:pPr>
      <w:ins w:id="2829" w:author="AdminAsstnt" w:date="2012-02-17T14:12:00Z">
        <w:r w:rsidRPr="00D56B38">
          <w:rPr>
            <w:rFonts w:ascii="Cambria" w:hAnsi="Cambria"/>
            <w:sz w:val="22"/>
            <w:szCs w:val="36"/>
            <w:highlight w:val="yellow"/>
          </w:rPr>
          <w:t>Public Employment Project Request Form</w:t>
        </w:r>
      </w:ins>
    </w:p>
    <w:p w:rsidR="005A187D" w:rsidRPr="00D56B38" w:rsidRDefault="005A187D" w:rsidP="005A187D">
      <w:pPr>
        <w:jc w:val="center"/>
        <w:rPr>
          <w:ins w:id="2830" w:author="AdminAsstnt" w:date="2012-02-17T14:12:00Z"/>
          <w:rFonts w:ascii="Cambria" w:hAnsi="Cambria"/>
          <w:sz w:val="22"/>
          <w:szCs w:val="36"/>
          <w:highlight w:val="yellow"/>
        </w:rPr>
      </w:pPr>
    </w:p>
    <w:p w:rsidR="005A187D" w:rsidRPr="00D56B38" w:rsidRDefault="005A187D" w:rsidP="005A187D">
      <w:pPr>
        <w:rPr>
          <w:ins w:id="2831" w:author="AdminAsstnt" w:date="2012-02-17T14:12:00Z"/>
          <w:rFonts w:ascii="Cambria" w:hAnsi="Cambria"/>
          <w:sz w:val="22"/>
          <w:szCs w:val="36"/>
          <w:highlight w:val="yellow"/>
        </w:rPr>
      </w:pPr>
      <w:ins w:id="2832" w:author="AdminAsstnt" w:date="2012-02-17T14:12:00Z">
        <w:r w:rsidRPr="00D56B38">
          <w:rPr>
            <w:rFonts w:ascii="Cambria" w:hAnsi="Cambria"/>
            <w:sz w:val="22"/>
            <w:szCs w:val="36"/>
            <w:highlight w:val="yellow"/>
            <w:u w:val="single"/>
          </w:rPr>
          <w:t>REQUESTOR INFORMATION</w:t>
        </w:r>
      </w:ins>
    </w:p>
    <w:p w:rsidR="005A187D" w:rsidRPr="00D56B38" w:rsidRDefault="005A187D" w:rsidP="005A187D">
      <w:pPr>
        <w:rPr>
          <w:ins w:id="2833" w:author="AdminAsstnt" w:date="2012-02-17T14:12:00Z"/>
          <w:rFonts w:ascii="Cambria" w:hAnsi="Cambria"/>
          <w:sz w:val="22"/>
          <w:szCs w:val="36"/>
          <w:highlight w:val="yellow"/>
        </w:rPr>
      </w:pPr>
    </w:p>
    <w:p w:rsidR="005A187D" w:rsidRPr="00D56B38" w:rsidRDefault="005A187D" w:rsidP="005A187D">
      <w:pPr>
        <w:rPr>
          <w:ins w:id="2834" w:author="AdminAsstnt" w:date="2012-02-17T14:12:00Z"/>
          <w:rFonts w:ascii="Cambria" w:hAnsi="Cambria"/>
          <w:sz w:val="22"/>
          <w:szCs w:val="36"/>
          <w:highlight w:val="yellow"/>
        </w:rPr>
      </w:pPr>
      <w:ins w:id="2835" w:author="AdminAsstnt" w:date="2012-02-17T14:12:00Z">
        <w:r w:rsidRPr="00D56B38">
          <w:rPr>
            <w:rFonts w:ascii="Cambria" w:hAnsi="Cambria"/>
            <w:sz w:val="22"/>
            <w:szCs w:val="36"/>
            <w:highlight w:val="yellow"/>
          </w:rPr>
          <w:t xml:space="preserve">Name: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ab/>
          <w:t xml:space="preserve">Date: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36" w:author="AdminAsstnt" w:date="2012-02-17T14:12:00Z"/>
          <w:rFonts w:ascii="Cambria" w:hAnsi="Cambria"/>
          <w:sz w:val="22"/>
          <w:szCs w:val="36"/>
          <w:highlight w:val="yellow"/>
        </w:rPr>
      </w:pPr>
    </w:p>
    <w:p w:rsidR="005A187D" w:rsidRPr="00D56B38" w:rsidRDefault="005A187D" w:rsidP="005A187D">
      <w:pPr>
        <w:pBdr>
          <w:bottom w:val="double" w:sz="6" w:space="1" w:color="auto"/>
        </w:pBdr>
        <w:rPr>
          <w:ins w:id="2837" w:author="AdminAsstnt" w:date="2012-02-17T14:12:00Z"/>
          <w:rFonts w:ascii="Cambria" w:hAnsi="Cambria"/>
          <w:sz w:val="22"/>
          <w:szCs w:val="36"/>
          <w:highlight w:val="yellow"/>
          <w:u w:val="single"/>
        </w:rPr>
      </w:pPr>
      <w:ins w:id="2838" w:author="AdminAsstnt" w:date="2012-02-17T14:12:00Z">
        <w:r w:rsidRPr="00D56B38">
          <w:rPr>
            <w:rFonts w:ascii="Cambria" w:hAnsi="Cambria"/>
            <w:sz w:val="22"/>
            <w:szCs w:val="36"/>
            <w:highlight w:val="yellow"/>
          </w:rPr>
          <w:t xml:space="preserve">Rural Address: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ab/>
          <w:t xml:space="preserve">Phone #: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pBdr>
          <w:bottom w:val="double" w:sz="6" w:space="1" w:color="auto"/>
        </w:pBdr>
        <w:rPr>
          <w:ins w:id="2839" w:author="AdminAsstnt" w:date="2012-02-17T14:12:00Z"/>
          <w:rFonts w:ascii="Cambria" w:hAnsi="Cambria"/>
          <w:sz w:val="22"/>
          <w:szCs w:val="36"/>
          <w:highlight w:val="yellow"/>
        </w:rPr>
      </w:pPr>
    </w:p>
    <w:p w:rsidR="005A187D" w:rsidRPr="00D56B38" w:rsidRDefault="005A187D" w:rsidP="005A187D">
      <w:pPr>
        <w:rPr>
          <w:ins w:id="2840" w:author="AdminAsstnt" w:date="2012-02-17T14:12:00Z"/>
          <w:rFonts w:ascii="Cambria" w:hAnsi="Cambria"/>
          <w:sz w:val="22"/>
          <w:szCs w:val="36"/>
          <w:highlight w:val="yellow"/>
        </w:rPr>
      </w:pPr>
    </w:p>
    <w:p w:rsidR="005A187D" w:rsidRPr="00D56B38" w:rsidRDefault="005A187D" w:rsidP="005A187D">
      <w:pPr>
        <w:rPr>
          <w:ins w:id="2841" w:author="AdminAsstnt" w:date="2012-02-17T14:12:00Z"/>
          <w:rFonts w:ascii="Cambria" w:hAnsi="Cambria"/>
          <w:sz w:val="22"/>
          <w:szCs w:val="36"/>
          <w:highlight w:val="yellow"/>
        </w:rPr>
      </w:pPr>
      <w:ins w:id="2842" w:author="AdminAsstnt" w:date="2012-02-17T14:12:00Z">
        <w:r w:rsidRPr="00D56B38">
          <w:rPr>
            <w:rFonts w:ascii="Cambria" w:hAnsi="Cambria"/>
            <w:sz w:val="22"/>
            <w:szCs w:val="36"/>
            <w:highlight w:val="yellow"/>
            <w:u w:val="single"/>
          </w:rPr>
          <w:t>PROJECT INFORMATION</w:t>
        </w:r>
      </w:ins>
    </w:p>
    <w:p w:rsidR="005A187D" w:rsidRPr="00D56B38" w:rsidRDefault="005A187D" w:rsidP="005A187D">
      <w:pPr>
        <w:rPr>
          <w:ins w:id="2843" w:author="AdminAsstnt" w:date="2012-02-17T14:12:00Z"/>
          <w:rFonts w:ascii="Cambria" w:hAnsi="Cambria"/>
          <w:sz w:val="22"/>
          <w:szCs w:val="36"/>
          <w:highlight w:val="yellow"/>
        </w:rPr>
      </w:pPr>
    </w:p>
    <w:p w:rsidR="005A187D" w:rsidRPr="00D56B38" w:rsidRDefault="005A187D" w:rsidP="005A187D">
      <w:pPr>
        <w:rPr>
          <w:ins w:id="2844" w:author="AdminAsstnt" w:date="2012-02-17T14:12:00Z"/>
          <w:rFonts w:ascii="Cambria" w:hAnsi="Cambria"/>
          <w:sz w:val="22"/>
          <w:szCs w:val="36"/>
          <w:highlight w:val="yellow"/>
        </w:rPr>
      </w:pPr>
      <w:ins w:id="2845" w:author="AdminAsstnt" w:date="2012-02-17T14:12:00Z">
        <w:r w:rsidRPr="00D56B38">
          <w:rPr>
            <w:rFonts w:ascii="Cambria" w:hAnsi="Cambria"/>
            <w:sz w:val="22"/>
            <w:szCs w:val="36"/>
            <w:highlight w:val="yellow"/>
          </w:rPr>
          <w:t xml:space="preserve">Project Description: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46" w:author="AdminAsstnt" w:date="2012-02-17T14:12:00Z"/>
          <w:rFonts w:ascii="Cambria" w:hAnsi="Cambria"/>
          <w:sz w:val="22"/>
          <w:szCs w:val="36"/>
          <w:highlight w:val="yellow"/>
        </w:rPr>
      </w:pPr>
    </w:p>
    <w:p w:rsidR="005A187D" w:rsidRPr="00D56B38" w:rsidRDefault="005A187D" w:rsidP="005A187D">
      <w:pPr>
        <w:rPr>
          <w:ins w:id="2847" w:author="AdminAsstnt" w:date="2012-02-17T14:12:00Z"/>
          <w:rFonts w:ascii="Cambria" w:hAnsi="Cambria"/>
          <w:sz w:val="22"/>
          <w:szCs w:val="36"/>
          <w:highlight w:val="yellow"/>
        </w:rPr>
      </w:pPr>
      <w:ins w:id="2848" w:author="AdminAsstnt" w:date="2012-02-17T14:12:00Z">
        <w:r w:rsidRPr="00D56B38">
          <w:rPr>
            <w:rFonts w:ascii="Cambria" w:hAnsi="Cambria"/>
            <w:sz w:val="22"/>
            <w:szCs w:val="36"/>
            <w:highlight w:val="yellow"/>
          </w:rPr>
          <w:t xml:space="preserve">Material(s) </w:t>
        </w:r>
        <w:proofErr w:type="gramStart"/>
        <w:r w:rsidRPr="00D56B38">
          <w:rPr>
            <w:rFonts w:ascii="Cambria" w:hAnsi="Cambria"/>
            <w:sz w:val="22"/>
            <w:szCs w:val="36"/>
            <w:highlight w:val="yellow"/>
          </w:rPr>
          <w:t>Provided</w:t>
        </w:r>
        <w:proofErr w:type="gramEnd"/>
        <w:r w:rsidRPr="00D56B38">
          <w:rPr>
            <w:rFonts w:ascii="Cambria" w:hAnsi="Cambria"/>
            <w:sz w:val="22"/>
            <w:szCs w:val="36"/>
            <w:highlight w:val="yellow"/>
          </w:rPr>
          <w:t xml:space="preserve"> (lumber, nails, sheetrock, cement, etc.):</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49" w:author="AdminAsstnt" w:date="2012-02-17T14:12:00Z"/>
          <w:rFonts w:ascii="Cambria" w:hAnsi="Cambria"/>
          <w:sz w:val="22"/>
          <w:szCs w:val="36"/>
          <w:highlight w:val="yellow"/>
        </w:rPr>
      </w:pPr>
    </w:p>
    <w:p w:rsidR="005A187D" w:rsidRPr="00D56B38" w:rsidRDefault="005A187D" w:rsidP="005A187D">
      <w:pPr>
        <w:rPr>
          <w:ins w:id="2850" w:author="AdminAsstnt" w:date="2012-02-17T14:12:00Z"/>
          <w:rFonts w:ascii="Cambria" w:hAnsi="Cambria"/>
          <w:sz w:val="22"/>
          <w:szCs w:val="36"/>
          <w:highlight w:val="yellow"/>
        </w:rPr>
      </w:pPr>
      <w:ins w:id="2851" w:author="AdminAsstnt" w:date="2012-02-17T14:12:00Z">
        <w:r w:rsidRPr="00D56B38">
          <w:rPr>
            <w:rFonts w:ascii="Cambria" w:hAnsi="Cambria"/>
            <w:sz w:val="22"/>
            <w:szCs w:val="36"/>
            <w:highlight w:val="yellow"/>
          </w:rPr>
          <w:t xml:space="preserve">Equipment needed (saws, hammers, etc.):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52" w:author="AdminAsstnt" w:date="2012-02-17T14:12:00Z"/>
          <w:rFonts w:ascii="Cambria" w:hAnsi="Cambria"/>
          <w:sz w:val="22"/>
          <w:szCs w:val="36"/>
          <w:highlight w:val="yellow"/>
        </w:rPr>
      </w:pPr>
    </w:p>
    <w:p w:rsidR="005A187D" w:rsidRPr="00D56B38" w:rsidRDefault="005A187D" w:rsidP="005A187D">
      <w:pPr>
        <w:spacing w:after="120"/>
        <w:rPr>
          <w:ins w:id="2853" w:author="AdminAsstnt" w:date="2012-02-17T14:12:00Z"/>
          <w:rFonts w:ascii="Cambria" w:hAnsi="Cambria"/>
          <w:sz w:val="22"/>
          <w:szCs w:val="36"/>
          <w:highlight w:val="yellow"/>
        </w:rPr>
      </w:pPr>
      <w:ins w:id="2854" w:author="AdminAsstnt" w:date="2012-02-17T14:12:00Z">
        <w:r w:rsidRPr="00D56B38">
          <w:rPr>
            <w:rFonts w:ascii="Cambria" w:hAnsi="Cambria"/>
            <w:sz w:val="22"/>
            <w:szCs w:val="36"/>
            <w:highlight w:val="yellow"/>
          </w:rPr>
          <w:t xml:space="preserve">Project Length: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 xml:space="preserve">  Proposed Project Dates: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55" w:author="AdminAsstnt" w:date="2012-02-17T14:12:00Z"/>
          <w:rFonts w:ascii="Cambria" w:hAnsi="Cambria"/>
          <w:sz w:val="22"/>
          <w:szCs w:val="36"/>
          <w:highlight w:val="yellow"/>
        </w:rPr>
      </w:pPr>
      <w:ins w:id="2856" w:author="AdminAsstnt" w:date="2012-02-17T14:12:00Z">
        <w:r w:rsidRPr="00D56B38">
          <w:rPr>
            <w:rFonts w:ascii="Cambria" w:hAnsi="Cambria"/>
            <w:sz w:val="22"/>
            <w:szCs w:val="36"/>
            <w:highlight w:val="yellow"/>
          </w:rPr>
          <w:t xml:space="preserve">Number of individuals needed: </w:t>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57" w:author="AdminAsstnt" w:date="2012-02-17T14:12:00Z"/>
          <w:rFonts w:ascii="Cambria" w:hAnsi="Cambria"/>
          <w:sz w:val="22"/>
          <w:szCs w:val="36"/>
          <w:highlight w:val="yellow"/>
        </w:rPr>
      </w:pPr>
    </w:p>
    <w:p w:rsidR="005A187D" w:rsidRPr="00D56B38" w:rsidRDefault="005A187D" w:rsidP="005A187D">
      <w:pPr>
        <w:rPr>
          <w:ins w:id="2858" w:author="AdminAsstnt" w:date="2012-02-17T14:12:00Z"/>
          <w:rFonts w:ascii="Cambria" w:hAnsi="Cambria"/>
          <w:sz w:val="22"/>
          <w:szCs w:val="36"/>
          <w:highlight w:val="yellow"/>
        </w:rPr>
      </w:pPr>
      <w:ins w:id="2859" w:author="AdminAsstnt" w:date="2012-02-17T14:12:00Z">
        <w:r w:rsidRPr="00D56B38">
          <w:rPr>
            <w:rFonts w:ascii="Cambria" w:hAnsi="Cambria"/>
            <w:sz w:val="22"/>
            <w:szCs w:val="36"/>
            <w:highlight w:val="yellow"/>
          </w:rPr>
          <w:t>Heavy Equipment Needed:</w:t>
        </w:r>
      </w:ins>
    </w:p>
    <w:p w:rsidR="005A187D" w:rsidRPr="00D56B38" w:rsidRDefault="005A187D" w:rsidP="005A187D">
      <w:pPr>
        <w:ind w:left="720"/>
        <w:rPr>
          <w:ins w:id="2860" w:author="AdminAsstnt" w:date="2012-02-17T14:12:00Z"/>
          <w:rFonts w:ascii="Cambria" w:hAnsi="Cambria"/>
          <w:sz w:val="22"/>
          <w:szCs w:val="36"/>
          <w:highlight w:val="yellow"/>
        </w:rPr>
      </w:pPr>
      <w:ins w:id="2861" w:author="AdminAsstnt" w:date="2012-02-17T14:12:00Z">
        <w:r w:rsidRPr="00D56B38">
          <w:rPr>
            <w:rFonts w:ascii="Cambria" w:hAnsi="Cambria"/>
            <w:sz w:val="22"/>
            <w:szCs w:val="36"/>
            <w:highlight w:val="yellow"/>
            <w:u w:val="single"/>
          </w:rPr>
          <w:tab/>
        </w:r>
        <w:r w:rsidRPr="00D56B38">
          <w:rPr>
            <w:rFonts w:ascii="Cambria" w:hAnsi="Cambria"/>
            <w:sz w:val="22"/>
            <w:szCs w:val="36"/>
            <w:highlight w:val="yellow"/>
          </w:rPr>
          <w:t xml:space="preserve">   Tractor (Rental fees: $</w:t>
        </w:r>
        <w:del w:id="2862" w:author="GAdekySkeets" w:date="2012-05-01T11:25:00Z">
          <w:r w:rsidRPr="00D56B38" w:rsidDel="00A03909">
            <w:rPr>
              <w:rFonts w:ascii="Cambria" w:hAnsi="Cambria"/>
              <w:sz w:val="22"/>
              <w:szCs w:val="36"/>
              <w:highlight w:val="yellow"/>
            </w:rPr>
            <w:delText>1</w:delText>
          </w:r>
        </w:del>
      </w:ins>
      <w:ins w:id="2863" w:author="GAdekySkeets" w:date="2012-05-01T11:25:00Z">
        <w:r w:rsidR="00A03909" w:rsidRPr="00D56B38">
          <w:rPr>
            <w:rFonts w:ascii="Cambria" w:hAnsi="Cambria"/>
            <w:sz w:val="22"/>
            <w:szCs w:val="36"/>
            <w:highlight w:val="yellow"/>
          </w:rPr>
          <w:t>2</w:t>
        </w:r>
      </w:ins>
      <w:ins w:id="2864" w:author="AdminAsstnt" w:date="2012-02-17T14:12:00Z">
        <w:r w:rsidRPr="00D56B38">
          <w:rPr>
            <w:rFonts w:ascii="Cambria" w:hAnsi="Cambria"/>
            <w:sz w:val="22"/>
            <w:szCs w:val="36"/>
            <w:highlight w:val="yellow"/>
          </w:rPr>
          <w:t>0.00/hour or $</w:t>
        </w:r>
        <w:del w:id="2865" w:author="GAdekySkeets" w:date="2012-05-01T11:25:00Z">
          <w:r w:rsidRPr="00D56B38" w:rsidDel="00A03909">
            <w:rPr>
              <w:rFonts w:ascii="Cambria" w:hAnsi="Cambria"/>
              <w:sz w:val="22"/>
              <w:szCs w:val="36"/>
              <w:highlight w:val="yellow"/>
            </w:rPr>
            <w:delText>8</w:delText>
          </w:r>
        </w:del>
      </w:ins>
      <w:ins w:id="2866" w:author="GAdekySkeets" w:date="2012-05-01T11:25:00Z">
        <w:r w:rsidR="00A03909" w:rsidRPr="00D56B38">
          <w:rPr>
            <w:rFonts w:ascii="Cambria" w:hAnsi="Cambria"/>
            <w:sz w:val="22"/>
            <w:szCs w:val="36"/>
            <w:highlight w:val="yellow"/>
          </w:rPr>
          <w:t>10</w:t>
        </w:r>
      </w:ins>
      <w:ins w:id="2867" w:author="AdminAsstnt" w:date="2012-02-17T14:12:00Z">
        <w:r w:rsidRPr="00D56B38">
          <w:rPr>
            <w:rFonts w:ascii="Cambria" w:hAnsi="Cambria"/>
            <w:sz w:val="22"/>
            <w:szCs w:val="36"/>
            <w:highlight w:val="yellow"/>
          </w:rPr>
          <w:t>0.00/day plus tax from Chapter)</w:t>
        </w:r>
      </w:ins>
    </w:p>
    <w:p w:rsidR="005A187D" w:rsidRPr="00D56B38" w:rsidRDefault="005A187D" w:rsidP="005A187D">
      <w:pPr>
        <w:ind w:left="720"/>
        <w:rPr>
          <w:ins w:id="2868" w:author="AdminAsstnt" w:date="2012-02-17T14:12:00Z"/>
          <w:rFonts w:ascii="Cambria" w:hAnsi="Cambria"/>
          <w:sz w:val="22"/>
          <w:szCs w:val="36"/>
          <w:highlight w:val="yellow"/>
        </w:rPr>
      </w:pPr>
      <w:ins w:id="2869" w:author="AdminAsstnt" w:date="2012-02-17T14:12:00Z">
        <w:r w:rsidRPr="00D56B38">
          <w:rPr>
            <w:rFonts w:ascii="Cambria" w:hAnsi="Cambria"/>
            <w:sz w:val="22"/>
            <w:szCs w:val="36"/>
            <w:highlight w:val="yellow"/>
            <w:u w:val="single"/>
          </w:rPr>
          <w:tab/>
        </w:r>
        <w:r w:rsidRPr="00D56B38">
          <w:rPr>
            <w:rFonts w:ascii="Cambria" w:hAnsi="Cambria"/>
            <w:sz w:val="22"/>
            <w:szCs w:val="36"/>
            <w:highlight w:val="yellow"/>
          </w:rPr>
          <w:t xml:space="preserve">   Cement mixer (Rental fees: $30.00/2 days and $10.00/additional day plus tax </w:t>
        </w:r>
        <w:r w:rsidRPr="00D56B38">
          <w:rPr>
            <w:rFonts w:ascii="Cambria" w:hAnsi="Cambria"/>
            <w:sz w:val="22"/>
            <w:szCs w:val="36"/>
            <w:highlight w:val="yellow"/>
          </w:rPr>
          <w:tab/>
          <w:t xml:space="preserve">  </w:t>
        </w:r>
        <w:r w:rsidRPr="00D56B38">
          <w:rPr>
            <w:rFonts w:ascii="Cambria" w:hAnsi="Cambria"/>
            <w:sz w:val="22"/>
            <w:szCs w:val="36"/>
            <w:highlight w:val="yellow"/>
          </w:rPr>
          <w:tab/>
          <w:t xml:space="preserve">   from Chapter)</w:t>
        </w:r>
      </w:ins>
    </w:p>
    <w:p w:rsidR="005A187D" w:rsidRPr="00D56B38" w:rsidRDefault="005A187D" w:rsidP="005A187D">
      <w:pPr>
        <w:pBdr>
          <w:bottom w:val="dotted" w:sz="24" w:space="1" w:color="auto"/>
        </w:pBdr>
        <w:rPr>
          <w:ins w:id="2870" w:author="AdminAsstnt" w:date="2012-02-17T14:12:00Z"/>
          <w:rFonts w:ascii="Cambria" w:hAnsi="Cambria"/>
          <w:sz w:val="22"/>
          <w:szCs w:val="36"/>
          <w:highlight w:val="yellow"/>
        </w:rPr>
      </w:pPr>
    </w:p>
    <w:p w:rsidR="005A187D" w:rsidRPr="00D56B38" w:rsidRDefault="005A187D" w:rsidP="005A187D">
      <w:pPr>
        <w:rPr>
          <w:ins w:id="2871" w:author="AdminAsstnt" w:date="2012-02-17T14:12:00Z"/>
          <w:rFonts w:ascii="Cambria" w:hAnsi="Cambria"/>
          <w:sz w:val="22"/>
          <w:szCs w:val="36"/>
          <w:highlight w:val="yellow"/>
        </w:rPr>
      </w:pPr>
    </w:p>
    <w:p w:rsidR="005A187D" w:rsidRPr="00D56B38" w:rsidRDefault="005A187D" w:rsidP="005A187D">
      <w:pPr>
        <w:rPr>
          <w:ins w:id="2872" w:author="AdminAsstnt" w:date="2012-02-17T14:12:00Z"/>
          <w:rFonts w:ascii="Cambria" w:hAnsi="Cambria"/>
          <w:sz w:val="22"/>
          <w:szCs w:val="36"/>
          <w:highlight w:val="yellow"/>
        </w:rPr>
      </w:pPr>
      <w:ins w:id="2873" w:author="AdminAsstnt" w:date="2012-02-17T14:12:00Z">
        <w:r w:rsidRPr="00D56B38">
          <w:rPr>
            <w:rFonts w:ascii="Cambria" w:hAnsi="Cambria"/>
            <w:sz w:val="22"/>
            <w:szCs w:val="36"/>
            <w:highlight w:val="yellow"/>
          </w:rPr>
          <w:t>**FOR ELECTRICAL WIRING OR PLUMBING, YOU ARE REQUIRED TO HIRE A LICENSED PROFESSIONAL TO DO IT. THE BÁÁHÁÁLÍ CHAPTER DOES NOT HAVE A LICENSED PLUMBER OR ELECTRICIAN EMPLOYED.</w:t>
        </w:r>
      </w:ins>
    </w:p>
    <w:p w:rsidR="005A187D" w:rsidRPr="00D56B38" w:rsidRDefault="005A187D" w:rsidP="005A187D">
      <w:pPr>
        <w:pBdr>
          <w:bottom w:val="dotted" w:sz="24" w:space="1" w:color="auto"/>
        </w:pBdr>
        <w:rPr>
          <w:ins w:id="2874" w:author="AdminAsstnt" w:date="2012-02-17T14:12:00Z"/>
          <w:rFonts w:ascii="Cambria" w:hAnsi="Cambria"/>
          <w:sz w:val="22"/>
          <w:szCs w:val="36"/>
          <w:highlight w:val="yellow"/>
        </w:rPr>
      </w:pPr>
    </w:p>
    <w:p w:rsidR="005A187D" w:rsidRPr="00D56B38" w:rsidRDefault="005A187D" w:rsidP="005A187D">
      <w:pPr>
        <w:rPr>
          <w:ins w:id="2875" w:author="AdminAsstnt" w:date="2012-02-17T14:12:00Z"/>
          <w:rFonts w:ascii="Cambria" w:hAnsi="Cambria"/>
          <w:sz w:val="22"/>
          <w:szCs w:val="36"/>
          <w:highlight w:val="yellow"/>
        </w:rPr>
      </w:pPr>
    </w:p>
    <w:p w:rsidR="005A187D" w:rsidRPr="00D56B38" w:rsidRDefault="005A187D" w:rsidP="005A187D">
      <w:pPr>
        <w:rPr>
          <w:ins w:id="2876" w:author="AdminAsstnt" w:date="2012-02-17T14:12:00Z"/>
          <w:rFonts w:ascii="Cambria" w:hAnsi="Cambria"/>
          <w:sz w:val="22"/>
          <w:szCs w:val="36"/>
          <w:highlight w:val="yellow"/>
        </w:rPr>
      </w:pPr>
      <w:ins w:id="2877" w:author="AdminAsstnt" w:date="2012-02-17T14:12:00Z">
        <w:r w:rsidRPr="00D56B38">
          <w:rPr>
            <w:rFonts w:ascii="Cambria" w:hAnsi="Cambria"/>
            <w:sz w:val="22"/>
            <w:szCs w:val="36"/>
            <w:highlight w:val="yellow"/>
            <w:u w:val="double"/>
          </w:rPr>
          <w:t>ADMINISTRATION OFFICE ONLY</w:t>
        </w:r>
        <w:r w:rsidRPr="00D56B38">
          <w:rPr>
            <w:rFonts w:ascii="Cambria" w:hAnsi="Cambria"/>
            <w:sz w:val="22"/>
            <w:szCs w:val="36"/>
            <w:highlight w:val="yellow"/>
            <w:u w:val="single"/>
          </w:rPr>
          <w:t xml:space="preserve">: </w:t>
        </w:r>
        <w:r w:rsidRPr="00D56B38">
          <w:rPr>
            <w:rFonts w:ascii="Cambria" w:hAnsi="Cambria"/>
            <w:sz w:val="22"/>
            <w:szCs w:val="36"/>
            <w:highlight w:val="yellow"/>
          </w:rPr>
          <w:tab/>
        </w:r>
        <w:r w:rsidRPr="00D56B38">
          <w:rPr>
            <w:rFonts w:ascii="Cambria" w:hAnsi="Cambria"/>
            <w:sz w:val="22"/>
            <w:szCs w:val="36"/>
            <w:highlight w:val="yellow"/>
          </w:rPr>
          <w:tab/>
        </w:r>
        <w:r w:rsidRPr="00D56B38">
          <w:rPr>
            <w:rFonts w:ascii="Cambria" w:hAnsi="Cambria"/>
            <w:sz w:val="22"/>
            <w:szCs w:val="36"/>
            <w:highlight w:val="yellow"/>
          </w:rPr>
          <w:tab/>
        </w:r>
        <w:r w:rsidRPr="00D56B38">
          <w:rPr>
            <w:rFonts w:ascii="Cambria" w:hAnsi="Cambria"/>
            <w:sz w:val="22"/>
            <w:szCs w:val="36"/>
            <w:highlight w:val="yellow"/>
          </w:rPr>
          <w:tab/>
        </w:r>
        <w:r w:rsidRPr="00D56B38">
          <w:rPr>
            <w:rFonts w:ascii="Cambria" w:hAnsi="Cambria"/>
            <w:sz w:val="22"/>
            <w:szCs w:val="36"/>
            <w:highlight w:val="yellow"/>
          </w:rPr>
          <w:tab/>
          <w:t xml:space="preserve">Date Received: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78" w:author="AdminAsstnt" w:date="2012-02-17T14:12:00Z"/>
          <w:rFonts w:ascii="Cambria" w:hAnsi="Cambria"/>
          <w:sz w:val="22"/>
          <w:szCs w:val="36"/>
          <w:highlight w:val="yellow"/>
        </w:rPr>
      </w:pPr>
    </w:p>
    <w:p w:rsidR="005A187D" w:rsidRPr="00D56B38" w:rsidRDefault="005A187D" w:rsidP="005A187D">
      <w:pPr>
        <w:rPr>
          <w:ins w:id="2879" w:author="AdminAsstnt" w:date="2012-02-17T14:12:00Z"/>
          <w:rFonts w:ascii="Cambria" w:hAnsi="Cambria"/>
          <w:sz w:val="22"/>
          <w:szCs w:val="36"/>
          <w:highlight w:val="yellow"/>
        </w:rPr>
      </w:pPr>
      <w:ins w:id="2880" w:author="AdminAsstnt" w:date="2012-02-17T14:12:00Z">
        <w:r w:rsidRPr="00D56B38">
          <w:rPr>
            <w:rFonts w:ascii="Cambria" w:hAnsi="Cambria"/>
            <w:sz w:val="22"/>
            <w:szCs w:val="36"/>
            <w:highlight w:val="yellow"/>
          </w:rPr>
          <w:t xml:space="preserve">Intake person: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ab/>
          <w:t xml:space="preserve">Title: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5A187D" w:rsidRPr="00D56B38" w:rsidRDefault="005A187D" w:rsidP="005A187D">
      <w:pPr>
        <w:rPr>
          <w:ins w:id="2881" w:author="AdminAsstnt" w:date="2012-02-17T14:12:00Z"/>
          <w:rFonts w:ascii="Cambria" w:hAnsi="Cambria"/>
          <w:sz w:val="22"/>
          <w:szCs w:val="36"/>
          <w:highlight w:val="yellow"/>
        </w:rPr>
      </w:pPr>
      <w:ins w:id="2882" w:author="AdminAsstnt" w:date="2012-02-17T14:12:00Z">
        <w:r w:rsidRPr="00D56B38">
          <w:rPr>
            <w:rFonts w:ascii="Cambria" w:hAnsi="Cambria"/>
            <w:sz w:val="22"/>
            <w:szCs w:val="36"/>
            <w:highlight w:val="yellow"/>
          </w:rPr>
          <w:t xml:space="preserve">Approved: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ab/>
          <w:t xml:space="preserve">Date: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ins>
    </w:p>
    <w:p w:rsidR="00EF7401" w:rsidRDefault="005A187D">
      <w:pPr>
        <w:pStyle w:val="Title"/>
        <w:jc w:val="right"/>
        <w:rPr>
          <w:ins w:id="2883" w:author="AdminAsstnt" w:date="2012-02-17T14:12:00Z"/>
          <w:rFonts w:ascii="Cambria" w:hAnsi="Cambria"/>
          <w:sz w:val="22"/>
          <w:szCs w:val="36"/>
        </w:rPr>
        <w:pPrChange w:id="2884" w:author="AdminAsstnt" w:date="2012-02-17T14:12:00Z">
          <w:pPr>
            <w:pStyle w:val="Title"/>
          </w:pPr>
        </w:pPrChange>
      </w:pPr>
      <w:ins w:id="2885" w:author="AdminAsstnt" w:date="2012-02-17T14:12:00Z">
        <w:r w:rsidRPr="00D56B38">
          <w:rPr>
            <w:rFonts w:ascii="Cambria" w:hAnsi="Cambria"/>
            <w:sz w:val="22"/>
            <w:szCs w:val="36"/>
            <w:highlight w:val="yellow"/>
          </w:rPr>
          <w:t xml:space="preserve">Project Number: </w:t>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u w:val="single"/>
          </w:rPr>
          <w:tab/>
        </w:r>
        <w:r w:rsidRPr="00D56B38">
          <w:rPr>
            <w:rFonts w:ascii="Cambria" w:hAnsi="Cambria"/>
            <w:sz w:val="22"/>
            <w:szCs w:val="36"/>
            <w:highlight w:val="yellow"/>
          </w:rPr>
          <w:tab/>
          <w:t>Project Date:</w:t>
        </w:r>
        <w:r>
          <w:rPr>
            <w:rFonts w:ascii="Cambria" w:hAnsi="Cambria"/>
            <w:sz w:val="22"/>
            <w:szCs w:val="36"/>
          </w:rPr>
          <w:t xml:space="preserve"> </w:t>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sidRPr="00134379">
          <w:rPr>
            <w:rFonts w:ascii="Cambria" w:hAnsi="Cambria"/>
            <w:sz w:val="22"/>
            <w:szCs w:val="36"/>
          </w:rPr>
          <w:br w:type="page"/>
        </w:r>
        <w:r w:rsidRPr="00B554AF">
          <w:rPr>
            <w:rFonts w:ascii="Cambria" w:hAnsi="Cambria"/>
            <w:b w:val="0"/>
            <w:sz w:val="22"/>
            <w:szCs w:val="36"/>
          </w:rPr>
          <w:lastRenderedPageBreak/>
          <w:t>Attachment D</w:t>
        </w:r>
      </w:ins>
    </w:p>
    <w:p w:rsidR="007021AA" w:rsidRPr="00134379" w:rsidRDefault="00804B84" w:rsidP="008C353C">
      <w:pPr>
        <w:pStyle w:val="Title"/>
        <w:rPr>
          <w:rFonts w:ascii="Euphemia" w:hAnsi="Euphemia" w:cs="Arial"/>
          <w:sz w:val="20"/>
        </w:rPr>
      </w:pPr>
      <w:r w:rsidRPr="00134379">
        <w:rPr>
          <w:rFonts w:ascii="Euphemia" w:hAnsi="Euphemia" w:cs="Arial"/>
          <w:sz w:val="20"/>
        </w:rPr>
        <w:t>BÁÁHÁÁLÍ</w:t>
      </w:r>
      <w:r w:rsidR="007021AA" w:rsidRPr="00134379">
        <w:rPr>
          <w:rFonts w:ascii="Euphemia" w:hAnsi="Euphemia" w:cs="Arial"/>
          <w:sz w:val="20"/>
        </w:rPr>
        <w:t xml:space="preserve"> </w:t>
      </w:r>
      <w:r w:rsidR="004E2334" w:rsidRPr="00134379">
        <w:rPr>
          <w:rFonts w:ascii="Euphemia" w:hAnsi="Euphemia" w:cs="Arial"/>
          <w:sz w:val="20"/>
        </w:rPr>
        <w:t>CHAPTER</w:t>
      </w:r>
    </w:p>
    <w:p w:rsidR="007021AA" w:rsidRPr="00134379" w:rsidRDefault="007021AA" w:rsidP="007021AA">
      <w:pPr>
        <w:pStyle w:val="Title"/>
        <w:rPr>
          <w:rFonts w:ascii="Euphemia" w:hAnsi="Euphemia" w:cs="Arial"/>
          <w:sz w:val="20"/>
        </w:rPr>
      </w:pPr>
      <w:r w:rsidRPr="00134379">
        <w:rPr>
          <w:rFonts w:ascii="Euphemia" w:hAnsi="Euphemia" w:cs="Arial"/>
          <w:sz w:val="20"/>
        </w:rPr>
        <w:t>PUBLIC EMPLOYMENT PROGRAM (PEP)</w:t>
      </w:r>
    </w:p>
    <w:p w:rsidR="007021AA" w:rsidRPr="00134379" w:rsidRDefault="007021AA" w:rsidP="007021AA">
      <w:pPr>
        <w:pStyle w:val="Title"/>
        <w:rPr>
          <w:rFonts w:ascii="Euphemia" w:hAnsi="Euphemia" w:cs="Arial"/>
          <w:sz w:val="20"/>
        </w:rPr>
      </w:pPr>
    </w:p>
    <w:p w:rsidR="007021AA" w:rsidRPr="00134379" w:rsidRDefault="007021AA" w:rsidP="007021AA">
      <w:pPr>
        <w:pStyle w:val="Title"/>
        <w:rPr>
          <w:rFonts w:ascii="Euphemia" w:hAnsi="Euphemia" w:cs="Arial"/>
          <w:sz w:val="20"/>
        </w:rPr>
      </w:pPr>
      <w:r w:rsidRPr="00134379">
        <w:rPr>
          <w:rFonts w:ascii="Euphemia" w:hAnsi="Euphemia" w:cs="Arial"/>
          <w:sz w:val="20"/>
        </w:rPr>
        <w:t>PROJECT APPLICATION</w:t>
      </w:r>
    </w:p>
    <w:p w:rsidR="007021AA" w:rsidRPr="00134379" w:rsidRDefault="007021AA" w:rsidP="007021AA">
      <w:pPr>
        <w:pStyle w:val="Title"/>
        <w:jc w:val="left"/>
        <w:rPr>
          <w:rFonts w:ascii="Euphemia" w:hAnsi="Euphemia" w:cs="Arial"/>
          <w:sz w:val="20"/>
        </w:rPr>
      </w:pPr>
      <w:r w:rsidRPr="00134379">
        <w:rPr>
          <w:rFonts w:ascii="Euphemia" w:hAnsi="Euphemia" w:cs="Arial"/>
          <w:sz w:val="20"/>
        </w:rPr>
        <w:t>============================================================================</w:t>
      </w:r>
    </w:p>
    <w:p w:rsidR="007021AA" w:rsidRPr="00134379" w:rsidRDefault="00804B84" w:rsidP="007021AA">
      <w:pPr>
        <w:pStyle w:val="Title"/>
        <w:tabs>
          <w:tab w:val="left" w:pos="3960"/>
          <w:tab w:val="left" w:pos="4320"/>
          <w:tab w:val="left" w:pos="5040"/>
          <w:tab w:val="left" w:pos="5760"/>
          <w:tab w:val="left" w:pos="6480"/>
          <w:tab w:val="left" w:pos="7227"/>
        </w:tabs>
        <w:jc w:val="left"/>
        <w:rPr>
          <w:rFonts w:ascii="Euphemia" w:hAnsi="Euphemia" w:cs="Arial"/>
          <w:sz w:val="20"/>
        </w:rPr>
      </w:pPr>
      <w:r>
        <w:rPr>
          <w:rFonts w:ascii="Euphemia" w:hAnsi="Euphemia" w:cs="Arial"/>
          <w:sz w:val="20"/>
        </w:rPr>
        <w:t>Project A</w:t>
      </w:r>
      <w:r w:rsidR="007021AA" w:rsidRPr="00134379">
        <w:rPr>
          <w:rFonts w:ascii="Euphemia" w:hAnsi="Euphemia" w:cs="Arial"/>
          <w:sz w:val="20"/>
        </w:rPr>
        <w:t xml:space="preserve">pplication:  </w:t>
      </w:r>
      <w:r w:rsidR="007021AA" w:rsidRPr="00DB2878">
        <w:rPr>
          <w:rFonts w:ascii="Euphemia" w:hAnsi="Euphemia" w:cs="Arial"/>
          <w:sz w:val="20"/>
          <w:u w:val="single"/>
        </w:rPr>
        <w:tab/>
      </w:r>
      <w:r w:rsidR="007021AA" w:rsidRPr="00DB2878">
        <w:rPr>
          <w:rFonts w:ascii="Euphemia" w:hAnsi="Euphemia" w:cs="Arial"/>
          <w:sz w:val="20"/>
          <w:u w:val="single"/>
        </w:rPr>
        <w:tab/>
      </w:r>
      <w:r w:rsidR="007021AA" w:rsidRPr="00DB2878">
        <w:rPr>
          <w:rFonts w:ascii="Euphemia" w:hAnsi="Euphemia" w:cs="Arial"/>
          <w:sz w:val="20"/>
          <w:u w:val="single"/>
        </w:rPr>
        <w:tab/>
      </w:r>
      <w:r w:rsidR="007021AA" w:rsidRPr="00134379">
        <w:rPr>
          <w:rFonts w:ascii="Euphemia" w:hAnsi="Euphemia" w:cs="Arial"/>
          <w:sz w:val="20"/>
        </w:rPr>
        <w:tab/>
        <w:t xml:space="preserve">Project Number: </w:t>
      </w:r>
      <w:r w:rsidR="007021AA" w:rsidRPr="00DB2878">
        <w:rPr>
          <w:rFonts w:ascii="Euphemia" w:hAnsi="Euphemia" w:cs="Arial"/>
          <w:sz w:val="20"/>
          <w:u w:val="single"/>
        </w:rPr>
        <w:tab/>
      </w:r>
      <w:r>
        <w:rPr>
          <w:rFonts w:ascii="Euphemia" w:hAnsi="Euphemia" w:cs="Arial"/>
          <w:sz w:val="20"/>
          <w:u w:val="single"/>
        </w:rPr>
        <w:tab/>
      </w:r>
      <w:r w:rsidR="007021AA" w:rsidRPr="00DB2878">
        <w:rPr>
          <w:rFonts w:ascii="Euphemia" w:hAnsi="Euphemia" w:cs="Arial"/>
          <w:sz w:val="20"/>
          <w:u w:val="single"/>
        </w:rPr>
        <w:tab/>
      </w:r>
    </w:p>
    <w:p w:rsidR="007021AA" w:rsidRPr="00804B84" w:rsidRDefault="007021AA" w:rsidP="007021AA">
      <w:pPr>
        <w:pStyle w:val="Title"/>
        <w:tabs>
          <w:tab w:val="left" w:pos="3960"/>
        </w:tabs>
        <w:jc w:val="left"/>
        <w:rPr>
          <w:rFonts w:ascii="Euphemia" w:hAnsi="Euphemia" w:cs="Arial"/>
          <w:sz w:val="20"/>
          <w:u w:val="single"/>
        </w:rPr>
      </w:pPr>
      <w:r w:rsidRPr="00134379">
        <w:rPr>
          <w:rFonts w:ascii="Euphemia" w:hAnsi="Euphemia" w:cs="Arial"/>
          <w:sz w:val="20"/>
        </w:rPr>
        <w:t xml:space="preserve">Agency:  </w:t>
      </w:r>
      <w:r w:rsidRPr="00DB2878">
        <w:rPr>
          <w:rFonts w:ascii="Euphemia" w:hAnsi="Euphemia" w:cs="Arial"/>
          <w:sz w:val="20"/>
          <w:u w:val="single"/>
        </w:rPr>
        <w:tab/>
      </w:r>
      <w:r w:rsidRPr="00134379">
        <w:rPr>
          <w:rFonts w:ascii="Euphemia" w:hAnsi="Euphemia" w:cs="Arial"/>
          <w:sz w:val="20"/>
        </w:rPr>
        <w:t xml:space="preserve">    </w:t>
      </w:r>
      <w:r w:rsidR="00804B84">
        <w:rPr>
          <w:rFonts w:ascii="Euphemia" w:hAnsi="Euphemia" w:cs="Arial"/>
          <w:sz w:val="20"/>
        </w:rPr>
        <w:t xml:space="preserve"> </w:t>
      </w:r>
      <w:r w:rsidRPr="00134379">
        <w:rPr>
          <w:rFonts w:ascii="Euphemia" w:hAnsi="Euphemia" w:cs="Arial"/>
          <w:sz w:val="20"/>
        </w:rPr>
        <w:t xml:space="preserve">Total Estimated PEP project cost: </w:t>
      </w:r>
      <w:r w:rsidR="00BB570A" w:rsidRPr="00134379">
        <w:rPr>
          <w:rFonts w:ascii="Euphemia" w:hAnsi="Euphemia" w:cs="Arial"/>
          <w:sz w:val="20"/>
        </w:rPr>
        <w:t>$</w:t>
      </w:r>
      <w:r w:rsidR="00BB570A" w:rsidRPr="00DB2878">
        <w:rPr>
          <w:rFonts w:ascii="Euphemia" w:hAnsi="Euphemia" w:cs="Arial"/>
          <w:sz w:val="20"/>
          <w:u w:val="single"/>
        </w:rPr>
        <w:tab/>
      </w:r>
      <w:r w:rsidR="00BB570A" w:rsidRPr="00DB2878">
        <w:rPr>
          <w:rFonts w:ascii="Euphemia" w:hAnsi="Euphemia" w:cs="Arial"/>
          <w:sz w:val="20"/>
          <w:u w:val="single"/>
        </w:rPr>
        <w:tab/>
      </w:r>
      <w:r w:rsidR="00BB570A" w:rsidRPr="00804B84">
        <w:rPr>
          <w:rFonts w:ascii="Euphemia" w:hAnsi="Euphemia" w:cs="Arial"/>
          <w:sz w:val="20"/>
          <w:u w:val="single"/>
        </w:rPr>
        <w:tab/>
      </w:r>
    </w:p>
    <w:p w:rsidR="007021AA" w:rsidRPr="00134379" w:rsidRDefault="00BB570A" w:rsidP="007021AA">
      <w:pPr>
        <w:pStyle w:val="Title"/>
        <w:tabs>
          <w:tab w:val="left" w:pos="3960"/>
        </w:tabs>
        <w:jc w:val="left"/>
        <w:rPr>
          <w:rFonts w:ascii="Euphemia" w:hAnsi="Euphemia" w:cs="Arial"/>
          <w:sz w:val="20"/>
        </w:rPr>
      </w:pPr>
      <w:r w:rsidRPr="00134379">
        <w:rPr>
          <w:rFonts w:ascii="Euphemia" w:hAnsi="Euphemia" w:cs="Arial"/>
          <w:sz w:val="20"/>
        </w:rPr>
        <w:t xml:space="preserve">Start Date: </w:t>
      </w:r>
      <w:r w:rsidR="007021AA" w:rsidRPr="00134379">
        <w:rPr>
          <w:rFonts w:ascii="Euphemia" w:hAnsi="Euphemia" w:cs="Arial"/>
          <w:sz w:val="20"/>
        </w:rPr>
        <w:t xml:space="preserve">   </w:t>
      </w:r>
      <w:r w:rsidR="007021AA" w:rsidRPr="00DB2878">
        <w:rPr>
          <w:rFonts w:ascii="Euphemia" w:hAnsi="Euphemia" w:cs="Arial"/>
          <w:sz w:val="20"/>
          <w:u w:val="single"/>
        </w:rPr>
        <w:tab/>
      </w:r>
      <w:r w:rsidR="007021AA" w:rsidRPr="00134379">
        <w:rPr>
          <w:rFonts w:ascii="Euphemia" w:hAnsi="Euphemia" w:cs="Arial"/>
          <w:sz w:val="20"/>
        </w:rPr>
        <w:tab/>
        <w:t xml:space="preserve"> </w:t>
      </w:r>
      <w:r w:rsidRPr="00134379">
        <w:rPr>
          <w:rFonts w:ascii="Euphemia" w:hAnsi="Euphemia" w:cs="Arial"/>
          <w:sz w:val="20"/>
        </w:rPr>
        <w:t>T</w:t>
      </w:r>
      <w:r w:rsidR="007021AA" w:rsidRPr="00134379">
        <w:rPr>
          <w:rFonts w:ascii="Euphemia" w:hAnsi="Euphemia" w:cs="Arial"/>
          <w:sz w:val="20"/>
        </w:rPr>
        <w:t xml:space="preserve">otal PEP funds requested:  </w:t>
      </w:r>
      <w:r w:rsidRPr="00134379">
        <w:rPr>
          <w:rFonts w:ascii="Euphemia" w:hAnsi="Euphemia" w:cs="Arial"/>
          <w:sz w:val="20"/>
        </w:rPr>
        <w:t>$</w:t>
      </w:r>
      <w:r w:rsidRPr="00DB2878">
        <w:rPr>
          <w:rFonts w:ascii="Euphemia" w:hAnsi="Euphemia" w:cs="Arial"/>
          <w:sz w:val="20"/>
          <w:u w:val="single"/>
        </w:rPr>
        <w:tab/>
      </w:r>
      <w:r w:rsidRPr="00DB2878">
        <w:rPr>
          <w:rFonts w:ascii="Euphemia" w:hAnsi="Euphemia" w:cs="Arial"/>
          <w:sz w:val="20"/>
          <w:u w:val="single"/>
        </w:rPr>
        <w:tab/>
      </w:r>
      <w:r w:rsidRPr="00DB2878">
        <w:rPr>
          <w:rFonts w:ascii="Euphemia" w:hAnsi="Euphemia" w:cs="Arial"/>
          <w:sz w:val="20"/>
          <w:u w:val="single"/>
        </w:rPr>
        <w:tab/>
      </w:r>
    </w:p>
    <w:p w:rsidR="007021AA" w:rsidRPr="00DB2878" w:rsidRDefault="00BB570A" w:rsidP="007021AA">
      <w:pPr>
        <w:pStyle w:val="Title"/>
        <w:tabs>
          <w:tab w:val="left" w:pos="3960"/>
        </w:tabs>
        <w:jc w:val="left"/>
        <w:rPr>
          <w:rFonts w:ascii="Euphemia" w:hAnsi="Euphemia" w:cs="Arial"/>
          <w:sz w:val="20"/>
          <w:u w:val="single"/>
        </w:rPr>
      </w:pPr>
      <w:r w:rsidRPr="00134379">
        <w:rPr>
          <w:rFonts w:ascii="Euphemia" w:hAnsi="Euphemia" w:cs="Arial"/>
          <w:sz w:val="20"/>
        </w:rPr>
        <w:t>End Date</w:t>
      </w:r>
      <w:r w:rsidR="007021AA" w:rsidRPr="00134379">
        <w:rPr>
          <w:rFonts w:ascii="Euphemia" w:hAnsi="Euphemia" w:cs="Arial"/>
          <w:sz w:val="20"/>
        </w:rPr>
        <w:t xml:space="preserve">: </w:t>
      </w:r>
      <w:r w:rsidRPr="00DB2878">
        <w:rPr>
          <w:rFonts w:ascii="Euphemia" w:hAnsi="Euphemia" w:cs="Arial"/>
          <w:sz w:val="20"/>
          <w:u w:val="single"/>
        </w:rPr>
        <w:tab/>
      </w:r>
      <w:r w:rsidR="007021AA" w:rsidRPr="00134379">
        <w:rPr>
          <w:rFonts w:ascii="Euphemia" w:hAnsi="Euphemia" w:cs="Arial"/>
          <w:sz w:val="20"/>
        </w:rPr>
        <w:tab/>
      </w:r>
      <w:r w:rsidR="00804B84">
        <w:rPr>
          <w:rFonts w:ascii="Euphemia" w:hAnsi="Euphemia" w:cs="Arial"/>
          <w:sz w:val="20"/>
        </w:rPr>
        <w:t xml:space="preserve"> </w:t>
      </w:r>
      <w:r w:rsidR="007021AA" w:rsidRPr="00134379">
        <w:rPr>
          <w:rFonts w:ascii="Euphemia" w:hAnsi="Euphemia" w:cs="Arial"/>
          <w:sz w:val="20"/>
        </w:rPr>
        <w:t xml:space="preserve">No. of Project Personnel: </w:t>
      </w:r>
      <w:r w:rsidRPr="00DB2878">
        <w:rPr>
          <w:rFonts w:ascii="Euphemia" w:hAnsi="Euphemia" w:cs="Arial"/>
          <w:sz w:val="20"/>
          <w:u w:val="single"/>
        </w:rPr>
        <w:tab/>
      </w:r>
      <w:r w:rsidRPr="00DB2878">
        <w:rPr>
          <w:rFonts w:ascii="Euphemia" w:hAnsi="Euphemia" w:cs="Arial"/>
          <w:sz w:val="20"/>
          <w:u w:val="single"/>
        </w:rPr>
        <w:tab/>
      </w:r>
    </w:p>
    <w:p w:rsidR="007021AA" w:rsidRPr="00134379" w:rsidRDefault="007021AA" w:rsidP="00BB570A">
      <w:pPr>
        <w:pStyle w:val="Title"/>
        <w:tabs>
          <w:tab w:val="left" w:pos="3960"/>
        </w:tabs>
        <w:jc w:val="left"/>
        <w:rPr>
          <w:rFonts w:ascii="Euphemia" w:hAnsi="Euphemia" w:cs="Arial"/>
          <w:sz w:val="20"/>
        </w:rPr>
      </w:pPr>
      <w:r w:rsidRPr="00134379">
        <w:rPr>
          <w:rFonts w:ascii="Euphemia" w:hAnsi="Euphemia" w:cs="Arial"/>
          <w:sz w:val="20"/>
        </w:rPr>
        <w:t xml:space="preserve">Total Project Days: </w:t>
      </w:r>
      <w:r w:rsidR="00BB570A" w:rsidRPr="00DB2878">
        <w:rPr>
          <w:rFonts w:ascii="Euphemia" w:hAnsi="Euphemia" w:cs="Arial"/>
          <w:sz w:val="20"/>
          <w:u w:val="single"/>
        </w:rPr>
        <w:tab/>
      </w:r>
      <w:r w:rsidR="00BB570A" w:rsidRPr="00134379">
        <w:rPr>
          <w:rFonts w:ascii="Euphemia" w:hAnsi="Euphemia" w:cs="Arial"/>
          <w:sz w:val="20"/>
        </w:rPr>
        <w:t xml:space="preserve">(days) </w:t>
      </w:r>
      <w:r w:rsidR="00BB570A" w:rsidRPr="00134379">
        <w:rPr>
          <w:rFonts w:ascii="Euphemia" w:hAnsi="Euphemia" w:cs="Arial"/>
          <w:sz w:val="20"/>
        </w:rPr>
        <w:tab/>
        <w:t xml:space="preserve">    Contact Person: </w:t>
      </w:r>
      <w:r w:rsidR="00BB570A" w:rsidRPr="00DB2878">
        <w:rPr>
          <w:rFonts w:ascii="Euphemia" w:hAnsi="Euphemia" w:cs="Arial"/>
          <w:sz w:val="20"/>
          <w:u w:val="single"/>
        </w:rPr>
        <w:tab/>
      </w:r>
      <w:r w:rsidR="00BB570A" w:rsidRPr="00DB2878">
        <w:rPr>
          <w:rFonts w:ascii="Euphemia" w:hAnsi="Euphemia" w:cs="Arial"/>
          <w:sz w:val="20"/>
          <w:u w:val="single"/>
        </w:rPr>
        <w:tab/>
      </w:r>
      <w:r w:rsidR="00BB570A" w:rsidRPr="00DB2878">
        <w:rPr>
          <w:rFonts w:ascii="Euphemia" w:hAnsi="Euphemia" w:cs="Arial"/>
          <w:sz w:val="20"/>
          <w:u w:val="single"/>
        </w:rPr>
        <w:tab/>
      </w:r>
      <w:r w:rsidR="00BB570A" w:rsidRPr="00134379">
        <w:rPr>
          <w:rFonts w:ascii="Euphemia" w:hAnsi="Euphemia" w:cs="Arial"/>
          <w:sz w:val="20"/>
        </w:rPr>
        <w:tab/>
      </w:r>
    </w:p>
    <w:p w:rsidR="007021AA" w:rsidRPr="00134379" w:rsidRDefault="007021AA" w:rsidP="007021AA">
      <w:pPr>
        <w:pStyle w:val="Title"/>
        <w:jc w:val="left"/>
        <w:rPr>
          <w:rFonts w:ascii="Euphemia" w:hAnsi="Euphemia" w:cs="Arial"/>
          <w:sz w:val="20"/>
        </w:rPr>
      </w:pPr>
      <w:r w:rsidRPr="00134379">
        <w:rPr>
          <w:rFonts w:ascii="Euphemia" w:hAnsi="Euphemia" w:cs="Arial"/>
          <w:sz w:val="20"/>
        </w:rPr>
        <w:t>===================================================================</w:t>
      </w:r>
      <w:r w:rsidR="00BB570A" w:rsidRPr="00134379">
        <w:rPr>
          <w:rFonts w:ascii="Euphemia" w:hAnsi="Euphemia" w:cs="Arial"/>
          <w:sz w:val="20"/>
        </w:rPr>
        <w:t>=========</w:t>
      </w:r>
    </w:p>
    <w:p w:rsidR="007021AA" w:rsidRPr="00134379" w:rsidRDefault="007021AA" w:rsidP="007021AA">
      <w:pPr>
        <w:pStyle w:val="Title"/>
        <w:rPr>
          <w:rFonts w:ascii="Euphemia" w:hAnsi="Euphemia" w:cs="Arial"/>
          <w:sz w:val="20"/>
        </w:rPr>
      </w:pPr>
    </w:p>
    <w:p w:rsidR="007021AA" w:rsidRPr="00134379" w:rsidRDefault="007021AA" w:rsidP="007021AA">
      <w:pPr>
        <w:pStyle w:val="Title"/>
        <w:rPr>
          <w:rFonts w:ascii="Euphemia" w:hAnsi="Euphemia" w:cs="Arial"/>
          <w:sz w:val="20"/>
        </w:rPr>
      </w:pPr>
      <w:r w:rsidRPr="00134379">
        <w:rPr>
          <w:rFonts w:ascii="Euphemia" w:hAnsi="Euphemia" w:cs="Arial"/>
          <w:sz w:val="20"/>
        </w:rPr>
        <w:t>DESCRIPTION OF PROJECT AND WORK PLAN</w:t>
      </w:r>
    </w:p>
    <w:p w:rsidR="007021AA" w:rsidRPr="00134379" w:rsidRDefault="007021AA" w:rsidP="007021AA">
      <w:pPr>
        <w:rPr>
          <w:rFonts w:ascii="Euphemia" w:hAnsi="Euphemia" w:cs="Arial"/>
        </w:rPr>
      </w:pPr>
    </w:p>
    <w:p w:rsidR="007021AA" w:rsidRPr="00134379" w:rsidRDefault="007021AA" w:rsidP="00ED5146">
      <w:pPr>
        <w:numPr>
          <w:ilvl w:val="0"/>
          <w:numId w:val="56"/>
        </w:numPr>
        <w:rPr>
          <w:rFonts w:ascii="Euphemia" w:hAnsi="Euphemia" w:cs="Arial"/>
        </w:rPr>
      </w:pPr>
      <w:r w:rsidRPr="00134379">
        <w:rPr>
          <w:rFonts w:ascii="Euphemia" w:hAnsi="Euphemia" w:cs="Arial"/>
        </w:rPr>
        <w:t>PROBLEM:</w:t>
      </w:r>
    </w:p>
    <w:p w:rsidR="007021AA" w:rsidRPr="00134379" w:rsidRDefault="007021AA" w:rsidP="007021AA">
      <w:pPr>
        <w:ind w:left="36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ED5146">
      <w:pPr>
        <w:numPr>
          <w:ilvl w:val="0"/>
          <w:numId w:val="56"/>
        </w:numPr>
        <w:rPr>
          <w:rFonts w:ascii="Euphemia" w:hAnsi="Euphemia" w:cs="Arial"/>
        </w:rPr>
      </w:pPr>
      <w:r w:rsidRPr="00134379">
        <w:rPr>
          <w:rFonts w:ascii="Euphemia" w:hAnsi="Euphemia" w:cs="Arial"/>
        </w:rPr>
        <w:t>SOLUTION:</w:t>
      </w: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ED5146">
      <w:pPr>
        <w:numPr>
          <w:ilvl w:val="0"/>
          <w:numId w:val="56"/>
        </w:numPr>
        <w:rPr>
          <w:rFonts w:ascii="Euphemia" w:hAnsi="Euphemia" w:cs="Arial"/>
        </w:rPr>
      </w:pPr>
      <w:r w:rsidRPr="00134379">
        <w:rPr>
          <w:rFonts w:ascii="Euphemia" w:hAnsi="Euphemia" w:cs="Arial"/>
        </w:rPr>
        <w:t>ACTIVITIES:</w:t>
      </w: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rPr>
          <w:rFonts w:ascii="Euphemia" w:hAnsi="Euphemia" w:cs="Arial"/>
        </w:rPr>
      </w:pPr>
    </w:p>
    <w:p w:rsidR="007021AA" w:rsidRPr="00134379" w:rsidRDefault="007021AA" w:rsidP="00ED5146">
      <w:pPr>
        <w:numPr>
          <w:ilvl w:val="0"/>
          <w:numId w:val="56"/>
        </w:numPr>
        <w:rPr>
          <w:rFonts w:ascii="Euphemia" w:hAnsi="Euphemia" w:cs="Arial"/>
        </w:rPr>
      </w:pPr>
      <w:r w:rsidRPr="00134379">
        <w:rPr>
          <w:rFonts w:ascii="Euphemia" w:hAnsi="Euphemia" w:cs="Arial"/>
        </w:rPr>
        <w:t>PROJECT READINESS:</w:t>
      </w:r>
    </w:p>
    <w:p w:rsidR="007021AA" w:rsidRPr="00134379" w:rsidRDefault="007021AA" w:rsidP="007021AA">
      <w:pPr>
        <w:rPr>
          <w:rFonts w:ascii="Euphemia" w:hAnsi="Euphemia" w:cs="Arial"/>
        </w:rPr>
      </w:pPr>
    </w:p>
    <w:p w:rsidR="007021AA" w:rsidRPr="00134379" w:rsidRDefault="007021AA" w:rsidP="007021AA">
      <w:pPr>
        <w:pStyle w:val="BodyTextIndent"/>
        <w:rPr>
          <w:rFonts w:ascii="Euphemia" w:hAnsi="Euphemia" w:cs="Arial"/>
          <w:sz w:val="20"/>
        </w:rPr>
      </w:pPr>
    </w:p>
    <w:p w:rsidR="007021AA" w:rsidRPr="00134379" w:rsidRDefault="007021AA" w:rsidP="007021AA">
      <w:pPr>
        <w:rPr>
          <w:rFonts w:ascii="Euphemia" w:hAnsi="Euphemia" w:cs="Arial"/>
        </w:rPr>
      </w:pPr>
    </w:p>
    <w:p w:rsidR="007021AA" w:rsidRPr="00134379" w:rsidRDefault="007021AA" w:rsidP="00ED5146">
      <w:pPr>
        <w:numPr>
          <w:ilvl w:val="0"/>
          <w:numId w:val="56"/>
        </w:numPr>
        <w:rPr>
          <w:rFonts w:ascii="Euphemia" w:hAnsi="Euphemia" w:cs="Arial"/>
        </w:rPr>
      </w:pPr>
      <w:r w:rsidRPr="00134379">
        <w:rPr>
          <w:rFonts w:ascii="Euphemia" w:hAnsi="Euphemia" w:cs="Arial"/>
        </w:rPr>
        <w:t xml:space="preserve">ALTERNATE PROJECTS: (if the project should get completed before actual date of completion, what other projects will the crew work </w:t>
      </w:r>
      <w:proofErr w:type="gramStart"/>
      <w:r w:rsidRPr="00134379">
        <w:rPr>
          <w:rFonts w:ascii="Euphemia" w:hAnsi="Euphemia" w:cs="Arial"/>
        </w:rPr>
        <w:t>on.</w:t>
      </w:r>
      <w:proofErr w:type="gramEnd"/>
      <w:r w:rsidRPr="00134379">
        <w:rPr>
          <w:rFonts w:ascii="Euphemia" w:hAnsi="Euphemia" w:cs="Arial"/>
        </w:rPr>
        <w:t>)</w:t>
      </w:r>
    </w:p>
    <w:p w:rsidR="007021AA" w:rsidRPr="00134379" w:rsidRDefault="007021AA" w:rsidP="007021AA">
      <w:pPr>
        <w:ind w:left="1080"/>
        <w:rPr>
          <w:rFonts w:ascii="Euphemia" w:hAnsi="Euphemia" w:cs="Arial"/>
        </w:rPr>
      </w:pPr>
    </w:p>
    <w:p w:rsidR="00BB570A" w:rsidRPr="00134379" w:rsidRDefault="00BB570A" w:rsidP="007021AA">
      <w:pPr>
        <w:ind w:left="1080"/>
        <w:rPr>
          <w:rFonts w:ascii="Euphemia" w:hAnsi="Euphemia" w:cs="Arial"/>
        </w:rPr>
      </w:pPr>
    </w:p>
    <w:p w:rsidR="007021AA" w:rsidRPr="00134379" w:rsidRDefault="007021AA" w:rsidP="007021AA">
      <w:pPr>
        <w:ind w:left="1080"/>
        <w:rPr>
          <w:rFonts w:ascii="Euphemia" w:hAnsi="Euphemia" w:cs="Arial"/>
        </w:rPr>
      </w:pPr>
    </w:p>
    <w:p w:rsidR="00BB570A" w:rsidRPr="00134379" w:rsidRDefault="00BB570A" w:rsidP="007021AA">
      <w:pPr>
        <w:ind w:left="1080"/>
        <w:rPr>
          <w:rFonts w:ascii="Euphemia" w:hAnsi="Euphemia" w:cs="Arial"/>
        </w:rPr>
      </w:pPr>
    </w:p>
    <w:p w:rsidR="00BB570A" w:rsidRPr="00134379" w:rsidRDefault="00BB570A" w:rsidP="007021AA">
      <w:pPr>
        <w:ind w:left="1080"/>
        <w:rPr>
          <w:rFonts w:ascii="Euphemia" w:hAnsi="Euphemia" w:cs="Arial"/>
        </w:rPr>
      </w:pPr>
    </w:p>
    <w:p w:rsidR="00BB570A" w:rsidRPr="00134379" w:rsidRDefault="00BB570A" w:rsidP="007021AA">
      <w:pPr>
        <w:ind w:left="1080"/>
        <w:rPr>
          <w:rFonts w:ascii="Euphemia" w:hAnsi="Euphemia" w:cs="Arial"/>
        </w:rPr>
      </w:pPr>
    </w:p>
    <w:p w:rsidR="007021AA" w:rsidRPr="00134379" w:rsidRDefault="007021AA" w:rsidP="007021AA">
      <w:pPr>
        <w:ind w:left="1080"/>
        <w:rPr>
          <w:rFonts w:ascii="Euphemia" w:hAnsi="Euphemia" w:cs="Arial"/>
        </w:rPr>
      </w:pPr>
    </w:p>
    <w:p w:rsidR="007021AA" w:rsidRPr="00134379" w:rsidRDefault="007021AA" w:rsidP="007021AA">
      <w:pPr>
        <w:pStyle w:val="BodyText"/>
        <w:rPr>
          <w:rFonts w:ascii="Euphemia" w:hAnsi="Euphemia"/>
          <w:sz w:val="20"/>
        </w:rPr>
      </w:pPr>
      <w:r w:rsidRPr="00134379">
        <w:rPr>
          <w:rFonts w:ascii="Euphemia" w:hAnsi="Euphemia"/>
          <w:sz w:val="20"/>
        </w:rPr>
        <w:t>NOTE:  List any and all duty individuals will be assigned to.  Only approved projects will be covered by insurance and workmen’s comp.  The alternate project should be stated in each current resolution.</w:t>
      </w:r>
    </w:p>
    <w:p w:rsidR="007021AA" w:rsidRPr="00134379" w:rsidRDefault="007021AA" w:rsidP="007021AA">
      <w:pPr>
        <w:pStyle w:val="BodyText"/>
        <w:rPr>
          <w:rFonts w:ascii="Euphemia" w:hAnsi="Euphemia"/>
          <w:b w:val="0"/>
          <w:bCs/>
          <w:sz w:val="20"/>
        </w:rPr>
      </w:pPr>
      <w:r w:rsidRPr="00134379">
        <w:rPr>
          <w:rFonts w:ascii="Euphemia" w:hAnsi="Euphemia"/>
          <w:b w:val="0"/>
          <w:bCs/>
          <w:sz w:val="20"/>
        </w:rPr>
        <w:br w:type="page"/>
      </w:r>
      <w:r w:rsidRPr="00134379">
        <w:rPr>
          <w:rFonts w:ascii="Euphemia" w:hAnsi="Euphemia"/>
          <w:b w:val="0"/>
          <w:bCs/>
          <w:sz w:val="20"/>
        </w:rPr>
        <w:lastRenderedPageBreak/>
        <w:t>PEP PROJECT APPLICATION (Page 2)</w:t>
      </w:r>
    </w:p>
    <w:p w:rsidR="007021AA" w:rsidRPr="00134379" w:rsidRDefault="007021AA" w:rsidP="007021AA">
      <w:pPr>
        <w:pStyle w:val="BodyText"/>
        <w:pBdr>
          <w:bottom w:val="double" w:sz="6" w:space="1" w:color="auto"/>
        </w:pBdr>
        <w:rPr>
          <w:rFonts w:ascii="Euphemia" w:hAnsi="Euphemia"/>
          <w:b w:val="0"/>
          <w:bCs/>
          <w:sz w:val="20"/>
        </w:rPr>
      </w:pPr>
    </w:p>
    <w:p w:rsidR="007021AA" w:rsidRPr="00134379" w:rsidRDefault="007021AA" w:rsidP="007021AA">
      <w:pPr>
        <w:pStyle w:val="BodyText"/>
        <w:rPr>
          <w:rFonts w:ascii="Euphemia" w:hAnsi="Euphemia"/>
          <w:b w:val="0"/>
          <w:bCs/>
          <w:sz w:val="20"/>
        </w:rPr>
      </w:pPr>
    </w:p>
    <w:p w:rsidR="007021AA" w:rsidRPr="00134379" w:rsidRDefault="007021AA" w:rsidP="007021AA">
      <w:pPr>
        <w:pStyle w:val="BodyText"/>
        <w:jc w:val="center"/>
        <w:rPr>
          <w:rFonts w:ascii="Euphemia" w:hAnsi="Euphemia"/>
          <w:sz w:val="20"/>
        </w:rPr>
      </w:pPr>
      <w:r w:rsidRPr="00134379">
        <w:rPr>
          <w:rFonts w:ascii="Euphemia" w:hAnsi="Euphemia"/>
          <w:sz w:val="20"/>
        </w:rPr>
        <w:t>BREAKDOWN OF PROJECT COSTS AND BUDGET</w:t>
      </w:r>
    </w:p>
    <w:p w:rsidR="007021AA" w:rsidRPr="00134379" w:rsidRDefault="007021AA" w:rsidP="007021AA">
      <w:pPr>
        <w:pStyle w:val="BodyText"/>
        <w:jc w:val="center"/>
        <w:rPr>
          <w:rFonts w:ascii="Euphemia" w:hAnsi="Euphemia"/>
          <w:sz w:val="20"/>
        </w:rPr>
      </w:pPr>
    </w:p>
    <w:p w:rsidR="007021AA" w:rsidRPr="00134379" w:rsidRDefault="007021AA" w:rsidP="00ED5146">
      <w:pPr>
        <w:pStyle w:val="BodyText"/>
        <w:numPr>
          <w:ilvl w:val="0"/>
          <w:numId w:val="57"/>
        </w:numPr>
        <w:jc w:val="left"/>
        <w:rPr>
          <w:rFonts w:ascii="Euphemia" w:hAnsi="Euphemia"/>
          <w:sz w:val="20"/>
        </w:rPr>
      </w:pPr>
      <w:r w:rsidRPr="00134379">
        <w:rPr>
          <w:rFonts w:ascii="Euphemia" w:hAnsi="Euphemia"/>
          <w:sz w:val="20"/>
        </w:rPr>
        <w:t>BREAKDOWN OF TOTAL PROJECT COSTS:</w:t>
      </w:r>
    </w:p>
    <w:p w:rsidR="007021AA" w:rsidRPr="00134379" w:rsidRDefault="007021AA" w:rsidP="007021AA">
      <w:pPr>
        <w:pStyle w:val="BodyText"/>
        <w:tabs>
          <w:tab w:val="left" w:pos="1440"/>
          <w:tab w:val="left" w:pos="7320"/>
        </w:tabs>
        <w:ind w:left="360"/>
        <w:rPr>
          <w:rFonts w:ascii="Euphemia" w:hAnsi="Euphemia"/>
          <w:b w:val="0"/>
          <w:sz w:val="20"/>
        </w:rPr>
      </w:pPr>
    </w:p>
    <w:p w:rsidR="007021AA" w:rsidRPr="00DB2878" w:rsidRDefault="007021AA" w:rsidP="007021AA">
      <w:pPr>
        <w:pStyle w:val="BodyText"/>
        <w:tabs>
          <w:tab w:val="left" w:pos="840"/>
          <w:tab w:val="left" w:pos="7320"/>
        </w:tabs>
        <w:ind w:left="360"/>
        <w:rPr>
          <w:rFonts w:ascii="Euphemia" w:hAnsi="Euphemia"/>
          <w:b w:val="0"/>
          <w:sz w:val="20"/>
          <w:u w:val="single"/>
        </w:rPr>
      </w:pPr>
      <w:r w:rsidRPr="00134379">
        <w:rPr>
          <w:rFonts w:ascii="Euphemia" w:hAnsi="Euphemia"/>
          <w:b w:val="0"/>
          <w:sz w:val="20"/>
        </w:rPr>
        <w:t>1)</w:t>
      </w:r>
      <w:r w:rsidRPr="00134379">
        <w:rPr>
          <w:rFonts w:ascii="Euphemia" w:hAnsi="Euphemia"/>
          <w:b w:val="0"/>
          <w:sz w:val="20"/>
        </w:rPr>
        <w:tab/>
        <w:t>Total amount of funding requested from Public Employment Program</w:t>
      </w:r>
      <w:r w:rsidRPr="00134379">
        <w:rPr>
          <w:rFonts w:ascii="Euphemia" w:hAnsi="Euphemia"/>
          <w:b w:val="0"/>
          <w:sz w:val="20"/>
        </w:rPr>
        <w:tab/>
        <w:t>$</w:t>
      </w:r>
      <w:r w:rsidRPr="00DB2878">
        <w:rPr>
          <w:rFonts w:ascii="Euphemia" w:hAnsi="Euphemia"/>
          <w:b w:val="0"/>
          <w:sz w:val="20"/>
          <w:u w:val="single"/>
        </w:rPr>
        <w:tab/>
      </w:r>
      <w:r w:rsidRPr="00DB2878">
        <w:rPr>
          <w:rFonts w:ascii="Euphemia" w:hAnsi="Euphemia"/>
          <w:b w:val="0"/>
          <w:sz w:val="20"/>
          <w:u w:val="single"/>
        </w:rPr>
        <w:tab/>
      </w:r>
    </w:p>
    <w:p w:rsidR="00DB2878" w:rsidRPr="00DB2878" w:rsidRDefault="007021AA" w:rsidP="00DB2878">
      <w:pPr>
        <w:pStyle w:val="BodyText"/>
        <w:tabs>
          <w:tab w:val="left" w:pos="840"/>
          <w:tab w:val="left" w:pos="7320"/>
        </w:tabs>
        <w:ind w:left="360"/>
        <w:rPr>
          <w:rFonts w:ascii="Euphemia" w:hAnsi="Euphemia"/>
          <w:b w:val="0"/>
          <w:sz w:val="20"/>
          <w:u w:val="single"/>
        </w:rPr>
      </w:pPr>
      <w:r w:rsidRPr="00134379">
        <w:rPr>
          <w:rFonts w:ascii="Euphemia" w:hAnsi="Euphemia"/>
          <w:b w:val="0"/>
          <w:sz w:val="20"/>
        </w:rPr>
        <w:t>2)</w:t>
      </w:r>
      <w:r w:rsidRPr="00134379">
        <w:rPr>
          <w:rFonts w:ascii="Euphemia" w:hAnsi="Euphemia"/>
          <w:b w:val="0"/>
          <w:sz w:val="20"/>
        </w:rPr>
        <w:tab/>
        <w:t xml:space="preserve">Total </w:t>
      </w:r>
      <w:r w:rsidR="004E2334" w:rsidRPr="00134379">
        <w:rPr>
          <w:rFonts w:ascii="Euphemia" w:hAnsi="Euphemia"/>
          <w:b w:val="0"/>
          <w:sz w:val="20"/>
        </w:rPr>
        <w:t>Chapter</w:t>
      </w:r>
      <w:r w:rsidRPr="00134379">
        <w:rPr>
          <w:rFonts w:ascii="Euphemia" w:hAnsi="Euphemia"/>
          <w:b w:val="0"/>
          <w:sz w:val="20"/>
        </w:rPr>
        <w:t xml:space="preserve"> in-kind contributions (equipment, etc.)</w:t>
      </w:r>
      <w:r w:rsidRPr="00134379">
        <w:rPr>
          <w:rFonts w:ascii="Euphemia" w:hAnsi="Euphemia"/>
          <w:b w:val="0"/>
          <w:sz w:val="20"/>
        </w:rPr>
        <w:tab/>
      </w:r>
      <w:r w:rsidR="00BB570A" w:rsidRPr="00134379">
        <w:rPr>
          <w:rFonts w:ascii="Euphemia" w:hAnsi="Euphemia"/>
          <w:b w:val="0"/>
          <w:sz w:val="20"/>
        </w:rPr>
        <w:tab/>
      </w:r>
      <w:r w:rsidRPr="00134379">
        <w:rPr>
          <w:rFonts w:ascii="Euphemia" w:hAnsi="Euphemia"/>
          <w:b w:val="0"/>
          <w:sz w:val="20"/>
        </w:rPr>
        <w:t>$</w:t>
      </w:r>
      <w:r w:rsidR="00DB2878" w:rsidRPr="00DB2878">
        <w:rPr>
          <w:rFonts w:ascii="Euphemia" w:hAnsi="Euphemia"/>
          <w:b w:val="0"/>
          <w:sz w:val="20"/>
          <w:u w:val="single"/>
        </w:rPr>
        <w:tab/>
      </w:r>
      <w:r w:rsidR="00DB2878" w:rsidRPr="00DB2878">
        <w:rPr>
          <w:rFonts w:ascii="Euphemia" w:hAnsi="Euphemia"/>
          <w:b w:val="0"/>
          <w:sz w:val="20"/>
          <w:u w:val="single"/>
        </w:rPr>
        <w:tab/>
      </w:r>
    </w:p>
    <w:p w:rsidR="00DB2878" w:rsidRPr="00DB2878" w:rsidRDefault="007021AA" w:rsidP="00DB2878">
      <w:pPr>
        <w:pStyle w:val="BodyText"/>
        <w:tabs>
          <w:tab w:val="left" w:pos="840"/>
          <w:tab w:val="left" w:pos="7320"/>
        </w:tabs>
        <w:ind w:left="360"/>
        <w:rPr>
          <w:rFonts w:ascii="Euphemia" w:hAnsi="Euphemia"/>
          <w:b w:val="0"/>
          <w:sz w:val="20"/>
          <w:u w:val="single"/>
        </w:rPr>
      </w:pPr>
      <w:r w:rsidRPr="00134379">
        <w:rPr>
          <w:rFonts w:ascii="Euphemia" w:hAnsi="Euphemia"/>
          <w:b w:val="0"/>
          <w:sz w:val="20"/>
        </w:rPr>
        <w:t>3)</w:t>
      </w:r>
      <w:r w:rsidRPr="00134379">
        <w:rPr>
          <w:rFonts w:ascii="Euphemia" w:hAnsi="Euphemia"/>
          <w:b w:val="0"/>
          <w:sz w:val="20"/>
        </w:rPr>
        <w:tab/>
        <w:t>Total matching others (Value of assistance from other sources)</w:t>
      </w:r>
      <w:r w:rsidRPr="00134379">
        <w:rPr>
          <w:rFonts w:ascii="Euphemia" w:hAnsi="Euphemia"/>
          <w:b w:val="0"/>
          <w:sz w:val="20"/>
        </w:rPr>
        <w:tab/>
      </w:r>
      <w:r w:rsidR="00BB570A" w:rsidRPr="00134379">
        <w:rPr>
          <w:rFonts w:ascii="Euphemia" w:hAnsi="Euphemia"/>
          <w:b w:val="0"/>
          <w:sz w:val="20"/>
        </w:rPr>
        <w:tab/>
      </w:r>
      <w:r w:rsidRPr="00134379">
        <w:rPr>
          <w:rFonts w:ascii="Euphemia" w:hAnsi="Euphemia"/>
          <w:b w:val="0"/>
          <w:sz w:val="20"/>
        </w:rPr>
        <w:t>$</w:t>
      </w:r>
      <w:r w:rsidR="00DB2878" w:rsidRPr="00DB2878">
        <w:rPr>
          <w:rFonts w:ascii="Euphemia" w:hAnsi="Euphemia"/>
          <w:b w:val="0"/>
          <w:sz w:val="20"/>
          <w:u w:val="single"/>
        </w:rPr>
        <w:tab/>
      </w:r>
      <w:r w:rsidR="00DB2878" w:rsidRPr="00DB2878">
        <w:rPr>
          <w:rFonts w:ascii="Euphemia" w:hAnsi="Euphemia"/>
          <w:b w:val="0"/>
          <w:sz w:val="20"/>
          <w:u w:val="single"/>
        </w:rPr>
        <w:tab/>
      </w:r>
    </w:p>
    <w:p w:rsidR="00DB2878" w:rsidRPr="00DB2878" w:rsidRDefault="00DB2878" w:rsidP="00DB2878">
      <w:pPr>
        <w:pStyle w:val="BodyText"/>
        <w:tabs>
          <w:tab w:val="left" w:pos="840"/>
          <w:tab w:val="left" w:pos="7320"/>
        </w:tabs>
        <w:ind w:left="360"/>
        <w:rPr>
          <w:rFonts w:ascii="Euphemia" w:hAnsi="Euphemia"/>
          <w:b w:val="0"/>
          <w:sz w:val="20"/>
          <w:u w:val="single"/>
        </w:rPr>
      </w:pPr>
      <w:r>
        <w:rPr>
          <w:rFonts w:ascii="Euphemia" w:hAnsi="Euphemia"/>
          <w:b w:val="0"/>
          <w:sz w:val="20"/>
        </w:rPr>
        <w:t>4</w:t>
      </w:r>
      <w:r w:rsidR="007021AA" w:rsidRPr="00134379">
        <w:rPr>
          <w:rFonts w:ascii="Euphemia" w:hAnsi="Euphemia"/>
          <w:b w:val="0"/>
          <w:sz w:val="20"/>
        </w:rPr>
        <w:t>)</w:t>
      </w:r>
      <w:r w:rsidR="007021AA" w:rsidRPr="00134379">
        <w:rPr>
          <w:rFonts w:ascii="Euphemia" w:hAnsi="Euphemia"/>
          <w:b w:val="0"/>
          <w:sz w:val="20"/>
        </w:rPr>
        <w:tab/>
        <w:t>Total project costs: (Add lines 1+2+3=4)</w:t>
      </w:r>
      <w:r w:rsidR="007021AA" w:rsidRPr="00134379">
        <w:rPr>
          <w:rFonts w:ascii="Euphemia" w:hAnsi="Euphemia"/>
          <w:b w:val="0"/>
          <w:sz w:val="20"/>
        </w:rPr>
        <w:tab/>
      </w:r>
      <w:r w:rsidR="00BB570A" w:rsidRPr="00134379">
        <w:rPr>
          <w:rFonts w:ascii="Euphemia" w:hAnsi="Euphemia"/>
          <w:b w:val="0"/>
          <w:sz w:val="20"/>
        </w:rPr>
        <w:tab/>
      </w:r>
      <w:r w:rsidR="007021AA" w:rsidRPr="00134379">
        <w:rPr>
          <w:rFonts w:ascii="Euphemia" w:hAnsi="Euphemia"/>
          <w:b w:val="0"/>
          <w:sz w:val="20"/>
        </w:rPr>
        <w:t>$</w:t>
      </w:r>
      <w:r w:rsidRPr="00DB2878">
        <w:rPr>
          <w:rFonts w:ascii="Euphemia" w:hAnsi="Euphemia"/>
          <w:b w:val="0"/>
          <w:sz w:val="20"/>
          <w:u w:val="single"/>
        </w:rPr>
        <w:tab/>
      </w:r>
      <w:r w:rsidRPr="00DB2878">
        <w:rPr>
          <w:rFonts w:ascii="Euphemia" w:hAnsi="Euphemia"/>
          <w:b w:val="0"/>
          <w:sz w:val="20"/>
          <w:u w:val="single"/>
        </w:rPr>
        <w:tab/>
      </w:r>
    </w:p>
    <w:p w:rsidR="007021AA" w:rsidRPr="00134379" w:rsidRDefault="007021AA" w:rsidP="007021AA">
      <w:pPr>
        <w:pStyle w:val="BodyText"/>
        <w:tabs>
          <w:tab w:val="left" w:pos="840"/>
          <w:tab w:val="left" w:pos="7320"/>
          <w:tab w:val="left" w:pos="7440"/>
        </w:tabs>
        <w:ind w:left="360"/>
        <w:rPr>
          <w:rFonts w:ascii="Euphemia" w:hAnsi="Euphemia"/>
          <w:b w:val="0"/>
          <w:sz w:val="20"/>
        </w:rPr>
      </w:pPr>
    </w:p>
    <w:p w:rsidR="007021AA" w:rsidRPr="00134379" w:rsidRDefault="007021AA" w:rsidP="007021AA">
      <w:pPr>
        <w:pStyle w:val="BodyText"/>
        <w:ind w:left="360"/>
        <w:rPr>
          <w:rFonts w:ascii="Euphemia" w:hAnsi="Euphemia"/>
          <w:b w:val="0"/>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r w:rsidRPr="00134379">
        <w:rPr>
          <w:rFonts w:ascii="Euphemia" w:hAnsi="Euphemia"/>
          <w:sz w:val="20"/>
        </w:rPr>
        <w:t>B:</w:t>
      </w:r>
      <w:r w:rsidRPr="00134379">
        <w:rPr>
          <w:rFonts w:ascii="Euphemia" w:hAnsi="Euphemia"/>
          <w:sz w:val="20"/>
        </w:rPr>
        <w:tab/>
        <w:t xml:space="preserve">       PROJECT BUDGET:</w:t>
      </w:r>
    </w:p>
    <w:p w:rsidR="007021AA" w:rsidRPr="00134379" w:rsidRDefault="007021AA" w:rsidP="007021AA">
      <w:pPr>
        <w:pStyle w:val="BodyText"/>
        <w:ind w:left="360"/>
        <w:rPr>
          <w:rFonts w:ascii="Euphemia" w:hAnsi="Euphemia"/>
          <w:sz w:val="20"/>
        </w:rPr>
      </w:pPr>
    </w:p>
    <w:p w:rsidR="007021AA" w:rsidRPr="00134379" w:rsidRDefault="007021AA" w:rsidP="00A71CD2">
      <w:pPr>
        <w:pStyle w:val="BodyText"/>
        <w:spacing w:after="120"/>
        <w:ind w:left="360"/>
        <w:jc w:val="left"/>
        <w:rPr>
          <w:rFonts w:ascii="Euphemia" w:hAnsi="Euphemia"/>
          <w:sz w:val="20"/>
        </w:rPr>
      </w:pPr>
      <w:r w:rsidRPr="00134379">
        <w:rPr>
          <w:rFonts w:ascii="Euphemia" w:hAnsi="Euphemia"/>
          <w:sz w:val="20"/>
        </w:rPr>
        <w:tab/>
      </w:r>
      <w:r w:rsidRPr="00134379">
        <w:rPr>
          <w:rFonts w:ascii="Euphemia" w:hAnsi="Euphemia"/>
          <w:sz w:val="20"/>
        </w:rPr>
        <w:tab/>
        <w:t xml:space="preserve">     </w:t>
      </w:r>
      <w:proofErr w:type="gramStart"/>
      <w:r w:rsidRPr="00134379">
        <w:rPr>
          <w:rFonts w:ascii="Euphemia" w:hAnsi="Euphemia"/>
          <w:sz w:val="20"/>
        </w:rPr>
        <w:t>x</w:t>
      </w:r>
      <w:proofErr w:type="gramEnd"/>
      <w:r w:rsidRPr="00134379">
        <w:rPr>
          <w:rFonts w:ascii="Euphemia" w:hAnsi="Euphemia"/>
          <w:sz w:val="20"/>
        </w:rPr>
        <w:t xml:space="preserve"> </w:t>
      </w:r>
      <w:r w:rsidR="00BB570A" w:rsidRPr="00134379">
        <w:rPr>
          <w:rFonts w:ascii="Euphemia" w:hAnsi="Euphemia"/>
          <w:sz w:val="20"/>
        </w:rPr>
        <w:t>rate</w:t>
      </w:r>
      <w:r w:rsidRPr="00134379">
        <w:rPr>
          <w:rFonts w:ascii="Euphemia" w:hAnsi="Euphemia"/>
          <w:sz w:val="20"/>
        </w:rPr>
        <w:t xml:space="preserve"> x 80 = </w:t>
      </w:r>
      <w:r w:rsidR="00A71CD2">
        <w:rPr>
          <w:rFonts w:ascii="Euphemia" w:hAnsi="Euphemia"/>
          <w:sz w:val="20"/>
        </w:rPr>
        <w:tab/>
      </w:r>
      <w:r w:rsidRPr="00134379">
        <w:rPr>
          <w:rFonts w:ascii="Euphemia" w:hAnsi="Euphemia"/>
          <w:sz w:val="20"/>
        </w:rPr>
        <w:t>$</w:t>
      </w:r>
    </w:p>
    <w:p w:rsidR="007021AA" w:rsidRPr="00134379" w:rsidRDefault="007021AA" w:rsidP="00A71CD2">
      <w:pPr>
        <w:pStyle w:val="BodyText"/>
        <w:spacing w:after="120"/>
        <w:ind w:left="360"/>
        <w:jc w:val="left"/>
        <w:rPr>
          <w:rFonts w:ascii="Euphemia" w:hAnsi="Euphemia"/>
          <w:sz w:val="20"/>
        </w:rPr>
      </w:pPr>
      <w:r w:rsidRPr="00134379">
        <w:rPr>
          <w:rFonts w:ascii="Euphemia" w:hAnsi="Euphemia"/>
          <w:sz w:val="20"/>
        </w:rPr>
        <w:t xml:space="preserve"> </w:t>
      </w:r>
      <w:r w:rsidRPr="00134379">
        <w:rPr>
          <w:rFonts w:ascii="Euphemia" w:hAnsi="Euphemia"/>
          <w:sz w:val="20"/>
        </w:rPr>
        <w:tab/>
      </w:r>
      <w:r w:rsidRPr="00134379">
        <w:rPr>
          <w:rFonts w:ascii="Euphemia" w:hAnsi="Euphemia"/>
          <w:sz w:val="20"/>
        </w:rPr>
        <w:tab/>
      </w:r>
      <w:r w:rsidR="00BB570A" w:rsidRPr="00134379">
        <w:rPr>
          <w:rFonts w:ascii="Euphemia" w:hAnsi="Euphemia"/>
          <w:sz w:val="20"/>
        </w:rPr>
        <w:t xml:space="preserve">   </w:t>
      </w:r>
      <w:r w:rsidRPr="00134379">
        <w:rPr>
          <w:rFonts w:ascii="Euphemia" w:hAnsi="Euphemia"/>
          <w:sz w:val="20"/>
        </w:rPr>
        <w:t xml:space="preserve">  </w:t>
      </w:r>
      <w:proofErr w:type="gramStart"/>
      <w:r w:rsidR="00BB570A" w:rsidRPr="00134379">
        <w:rPr>
          <w:rFonts w:ascii="Euphemia" w:hAnsi="Euphemia"/>
          <w:sz w:val="20"/>
        </w:rPr>
        <w:t>x</w:t>
      </w:r>
      <w:proofErr w:type="gramEnd"/>
      <w:r w:rsidR="00BB570A" w:rsidRPr="00134379">
        <w:rPr>
          <w:rFonts w:ascii="Euphemia" w:hAnsi="Euphemia"/>
          <w:sz w:val="20"/>
        </w:rPr>
        <w:t xml:space="preserve"> rate</w:t>
      </w:r>
      <w:r w:rsidR="00A71CD2">
        <w:rPr>
          <w:rFonts w:ascii="Euphemia" w:hAnsi="Euphemia"/>
          <w:sz w:val="20"/>
        </w:rPr>
        <w:t xml:space="preserve"> x 80 =</w:t>
      </w:r>
      <w:r w:rsidR="00A71CD2">
        <w:rPr>
          <w:rFonts w:ascii="Euphemia" w:hAnsi="Euphemia"/>
          <w:sz w:val="20"/>
        </w:rPr>
        <w:tab/>
      </w:r>
      <w:r w:rsidRPr="00134379">
        <w:rPr>
          <w:rFonts w:ascii="Euphemia" w:hAnsi="Euphemia"/>
          <w:sz w:val="20"/>
        </w:rPr>
        <w:t>$</w:t>
      </w:r>
      <w:r w:rsidRPr="00134379">
        <w:rPr>
          <w:rFonts w:ascii="Euphemia" w:hAnsi="Euphemia"/>
          <w:sz w:val="20"/>
        </w:rPr>
        <w:tab/>
      </w:r>
      <w:r w:rsidRPr="00134379">
        <w:rPr>
          <w:rFonts w:ascii="Euphemia" w:hAnsi="Euphemia"/>
          <w:sz w:val="20"/>
        </w:rPr>
        <w:tab/>
      </w:r>
      <w:r w:rsidRPr="00134379">
        <w:rPr>
          <w:rFonts w:ascii="Euphemia" w:hAnsi="Euphemia"/>
          <w:sz w:val="20"/>
        </w:rPr>
        <w:tab/>
      </w:r>
    </w:p>
    <w:p w:rsidR="007021AA" w:rsidRPr="00134379" w:rsidRDefault="00A71CD2" w:rsidP="00A71CD2">
      <w:pPr>
        <w:pStyle w:val="BodyText"/>
        <w:spacing w:after="120"/>
        <w:jc w:val="left"/>
        <w:rPr>
          <w:rFonts w:ascii="Euphemia" w:hAnsi="Euphemia"/>
          <w:sz w:val="20"/>
        </w:rPr>
      </w:pPr>
      <w:r>
        <w:rPr>
          <w:rFonts w:ascii="Euphemia" w:hAnsi="Euphemia"/>
          <w:sz w:val="20"/>
        </w:rPr>
        <w:t xml:space="preserve">                  </w:t>
      </w:r>
      <w:r>
        <w:rPr>
          <w:rFonts w:ascii="Euphemia" w:hAnsi="Euphemia"/>
          <w:sz w:val="20"/>
        </w:rPr>
        <w:tab/>
        <w:t>Total</w:t>
      </w:r>
      <w:r>
        <w:rPr>
          <w:rFonts w:ascii="Euphemia" w:hAnsi="Euphemia"/>
          <w:sz w:val="20"/>
        </w:rPr>
        <w:tab/>
      </w:r>
      <w:r>
        <w:rPr>
          <w:rFonts w:ascii="Euphemia" w:hAnsi="Euphemia"/>
          <w:sz w:val="20"/>
        </w:rPr>
        <w:tab/>
      </w:r>
      <w:r w:rsidR="007021AA" w:rsidRPr="00134379">
        <w:rPr>
          <w:rFonts w:ascii="Euphemia" w:hAnsi="Euphemia"/>
          <w:sz w:val="20"/>
        </w:rPr>
        <w:t>$</w:t>
      </w:r>
    </w:p>
    <w:p w:rsidR="007021AA" w:rsidRPr="00134379" w:rsidRDefault="00BB570A" w:rsidP="00A71CD2">
      <w:pPr>
        <w:pStyle w:val="BodyText"/>
        <w:jc w:val="left"/>
        <w:rPr>
          <w:rFonts w:ascii="Euphemia" w:hAnsi="Euphemia"/>
          <w:sz w:val="20"/>
        </w:rPr>
      </w:pPr>
      <w:r w:rsidRPr="00134379">
        <w:rPr>
          <w:rFonts w:ascii="Euphemia" w:hAnsi="Euphemia"/>
          <w:sz w:val="20"/>
        </w:rPr>
        <w:tab/>
      </w:r>
      <w:r w:rsidRPr="00134379">
        <w:rPr>
          <w:rFonts w:ascii="Euphemia" w:hAnsi="Euphemia"/>
          <w:sz w:val="20"/>
        </w:rPr>
        <w:tab/>
        <w:t xml:space="preserve">     </w:t>
      </w:r>
      <w:proofErr w:type="gramStart"/>
      <w:r w:rsidRPr="00134379">
        <w:rPr>
          <w:rFonts w:ascii="Euphemia" w:hAnsi="Euphemia"/>
          <w:sz w:val="20"/>
        </w:rPr>
        <w:t>x</w:t>
      </w:r>
      <w:proofErr w:type="gramEnd"/>
      <w:r w:rsidRPr="00134379">
        <w:rPr>
          <w:rFonts w:ascii="Euphemia" w:hAnsi="Euphemia"/>
          <w:sz w:val="20"/>
        </w:rPr>
        <w:t xml:space="preserve"> fringe</w:t>
      </w:r>
      <w:r w:rsidR="007021AA" w:rsidRPr="00134379">
        <w:rPr>
          <w:rFonts w:ascii="Euphemia" w:hAnsi="Euphemia"/>
          <w:sz w:val="20"/>
        </w:rPr>
        <w:t xml:space="preserve">%  = </w:t>
      </w:r>
      <w:r w:rsidR="00A71CD2">
        <w:rPr>
          <w:rFonts w:ascii="Euphemia" w:hAnsi="Euphemia"/>
          <w:sz w:val="20"/>
        </w:rPr>
        <w:tab/>
      </w:r>
      <w:r w:rsidR="007021AA" w:rsidRPr="00134379">
        <w:rPr>
          <w:rFonts w:ascii="Euphemia" w:hAnsi="Euphemia"/>
          <w:sz w:val="20"/>
        </w:rPr>
        <w:t>$</w:t>
      </w:r>
      <w:r w:rsidR="007021AA" w:rsidRPr="00134379">
        <w:rPr>
          <w:rFonts w:ascii="Euphemia" w:hAnsi="Euphemia"/>
          <w:sz w:val="20"/>
        </w:rPr>
        <w:tab/>
      </w:r>
      <w:r w:rsidR="007021AA" w:rsidRPr="00134379">
        <w:rPr>
          <w:rFonts w:ascii="Euphemia" w:hAnsi="Euphemia"/>
          <w:sz w:val="20"/>
        </w:rPr>
        <w:tab/>
      </w:r>
      <w:r w:rsidR="007021AA" w:rsidRPr="00134379">
        <w:rPr>
          <w:rFonts w:ascii="Euphemia" w:hAnsi="Euphemia"/>
          <w:sz w:val="20"/>
        </w:rPr>
        <w:tab/>
      </w:r>
    </w:p>
    <w:p w:rsidR="007021AA" w:rsidRPr="00134379" w:rsidRDefault="007021AA" w:rsidP="00A71CD2">
      <w:pPr>
        <w:pStyle w:val="BodyText"/>
        <w:ind w:left="2880" w:firstLine="720"/>
        <w:jc w:val="left"/>
        <w:rPr>
          <w:rFonts w:ascii="Euphemia" w:hAnsi="Euphemia"/>
          <w:sz w:val="20"/>
        </w:rPr>
      </w:pPr>
      <w:r w:rsidRPr="00134379">
        <w:rPr>
          <w:rFonts w:ascii="Euphemia" w:hAnsi="Euphemia"/>
          <w:sz w:val="20"/>
        </w:rPr>
        <w:t>$</w:t>
      </w: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r w:rsidRPr="00134379">
        <w:rPr>
          <w:rFonts w:ascii="Euphemia" w:hAnsi="Euphemia"/>
          <w:sz w:val="20"/>
        </w:rPr>
        <w:t xml:space="preserve">The </w:t>
      </w:r>
      <w:r w:rsidR="00BB570A" w:rsidRPr="00134379">
        <w:rPr>
          <w:rFonts w:ascii="Euphemia" w:hAnsi="Euphemia"/>
          <w:sz w:val="20"/>
        </w:rPr>
        <w:t>Bááháálí</w:t>
      </w:r>
      <w:r w:rsidRPr="00134379">
        <w:rPr>
          <w:rFonts w:ascii="Euphemia" w:hAnsi="Euphemia"/>
          <w:sz w:val="20"/>
        </w:rPr>
        <w:t xml:space="preserve"> </w:t>
      </w:r>
      <w:r w:rsidR="004E2334" w:rsidRPr="00134379">
        <w:rPr>
          <w:rFonts w:ascii="Euphemia" w:hAnsi="Euphemia"/>
          <w:sz w:val="20"/>
        </w:rPr>
        <w:t>Chapter</w:t>
      </w:r>
      <w:r w:rsidRPr="00134379">
        <w:rPr>
          <w:rFonts w:ascii="Euphemia" w:hAnsi="Euphemia"/>
          <w:sz w:val="20"/>
        </w:rPr>
        <w:t xml:space="preserve"> hereby assures and certifies that the </w:t>
      </w:r>
      <w:r w:rsidR="004E2334" w:rsidRPr="00134379">
        <w:rPr>
          <w:rFonts w:ascii="Euphemia" w:hAnsi="Euphemia"/>
          <w:sz w:val="20"/>
        </w:rPr>
        <w:t>Chapter</w:t>
      </w:r>
      <w:r w:rsidRPr="00134379">
        <w:rPr>
          <w:rFonts w:ascii="Euphemia" w:hAnsi="Euphemia"/>
          <w:sz w:val="20"/>
        </w:rPr>
        <w:t xml:space="preserve"> will comply with all applicable regulations, policies, guidelines, and requirements as they relate to the use of Tribal funds for this period. The </w:t>
      </w:r>
      <w:r w:rsidR="004E2334" w:rsidRPr="00134379">
        <w:rPr>
          <w:rFonts w:ascii="Euphemia" w:hAnsi="Euphemia"/>
          <w:sz w:val="20"/>
        </w:rPr>
        <w:t>Chapter</w:t>
      </w:r>
      <w:r w:rsidRPr="00134379">
        <w:rPr>
          <w:rFonts w:ascii="Euphemia" w:hAnsi="Euphemia"/>
          <w:sz w:val="20"/>
        </w:rPr>
        <w:t xml:space="preserve"> assures not to commence and project activities funded through the Public Employment Program until the work plan and budget has been reviewed and approved by the </w:t>
      </w:r>
      <w:r w:rsidR="004E2334" w:rsidRPr="00134379">
        <w:rPr>
          <w:rFonts w:ascii="Euphemia" w:hAnsi="Euphemia"/>
          <w:sz w:val="20"/>
        </w:rPr>
        <w:t>Chapter</w:t>
      </w:r>
      <w:r w:rsidR="00BB570A" w:rsidRPr="00134379">
        <w:rPr>
          <w:rFonts w:ascii="Euphemia" w:hAnsi="Euphemia"/>
          <w:sz w:val="20"/>
        </w:rPr>
        <w:t xml:space="preserve"> Manager</w:t>
      </w:r>
      <w:r w:rsidRPr="00134379">
        <w:rPr>
          <w:rFonts w:ascii="Euphemia" w:hAnsi="Euphemia"/>
          <w:sz w:val="20"/>
        </w:rPr>
        <w:t xml:space="preserve">. Insurance coverage will also not be effective until project is approved by Worker’s Compensation Program. ALL DOCUMENTS ARE TO BE SUBMITTED TO THE </w:t>
      </w:r>
      <w:r w:rsidR="004E2334" w:rsidRPr="00134379">
        <w:rPr>
          <w:rFonts w:ascii="Euphemia" w:hAnsi="Euphemia"/>
          <w:sz w:val="20"/>
        </w:rPr>
        <w:t>CHAPTER</w:t>
      </w:r>
      <w:r w:rsidR="00BB570A" w:rsidRPr="00134379">
        <w:rPr>
          <w:rFonts w:ascii="Euphemia" w:hAnsi="Euphemia"/>
          <w:sz w:val="20"/>
        </w:rPr>
        <w:t xml:space="preserve"> MANAGER</w:t>
      </w:r>
      <w:r w:rsidRPr="00134379">
        <w:rPr>
          <w:rFonts w:ascii="Euphemia" w:hAnsi="Euphemia"/>
          <w:sz w:val="20"/>
        </w:rPr>
        <w:t>’S OFFICE (5) WORKING DAYS PRIOR TO DATE OF EMPLOYMENT.</w:t>
      </w:r>
    </w:p>
    <w:p w:rsidR="007021AA" w:rsidRPr="00134379" w:rsidRDefault="007021AA" w:rsidP="007021AA">
      <w:pPr>
        <w:pStyle w:val="BodyText"/>
        <w:ind w:left="360"/>
        <w:rPr>
          <w:rFonts w:ascii="Euphemia" w:hAnsi="Euphemia"/>
          <w:sz w:val="20"/>
        </w:rPr>
      </w:pPr>
    </w:p>
    <w:p w:rsidR="007021AA" w:rsidRPr="00134379" w:rsidRDefault="007021AA" w:rsidP="007021AA">
      <w:pPr>
        <w:pStyle w:val="BodyText"/>
        <w:ind w:left="360"/>
        <w:rPr>
          <w:rFonts w:ascii="Euphemia" w:hAnsi="Euphemia"/>
          <w:sz w:val="20"/>
        </w:rPr>
      </w:pPr>
      <w:r w:rsidRPr="00134379">
        <w:rPr>
          <w:rFonts w:ascii="Euphemia" w:hAnsi="Euphemia"/>
          <w:sz w:val="20"/>
        </w:rPr>
        <w:t>REVIEW/DATE</w:t>
      </w:r>
    </w:p>
    <w:p w:rsidR="007021AA" w:rsidRPr="00134379" w:rsidRDefault="007021AA" w:rsidP="007021AA">
      <w:pPr>
        <w:pStyle w:val="BodyText"/>
        <w:ind w:left="360"/>
        <w:rPr>
          <w:rFonts w:ascii="Euphemia" w:hAnsi="Euphemia"/>
          <w:sz w:val="20"/>
        </w:rPr>
      </w:pPr>
    </w:p>
    <w:p w:rsidR="007021AA" w:rsidRPr="00DB2878" w:rsidRDefault="00BB570A" w:rsidP="007021AA">
      <w:pPr>
        <w:pStyle w:val="BodyText"/>
        <w:ind w:left="360"/>
        <w:rPr>
          <w:rFonts w:ascii="Euphemia" w:hAnsi="Euphemia"/>
          <w:sz w:val="20"/>
          <w:u w:val="single"/>
        </w:rPr>
      </w:pP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rPr>
        <w:tab/>
      </w:r>
      <w:r w:rsidRPr="00DB2878">
        <w:rPr>
          <w:rFonts w:ascii="Euphemia" w:hAnsi="Euphemia"/>
          <w:sz w:val="20"/>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p>
    <w:p w:rsidR="007021AA" w:rsidRPr="00134379" w:rsidRDefault="004E2334" w:rsidP="00BB570A">
      <w:pPr>
        <w:pStyle w:val="BodyText"/>
        <w:ind w:left="1800"/>
        <w:jc w:val="left"/>
        <w:rPr>
          <w:rFonts w:ascii="Euphemia" w:hAnsi="Euphemia"/>
          <w:sz w:val="20"/>
        </w:rPr>
      </w:pPr>
      <w:r w:rsidRPr="00134379">
        <w:rPr>
          <w:rFonts w:ascii="Euphemia" w:hAnsi="Euphemia"/>
          <w:sz w:val="20"/>
        </w:rPr>
        <w:t>Chapter</w:t>
      </w:r>
      <w:r w:rsidR="00BB570A" w:rsidRPr="00134379">
        <w:rPr>
          <w:rFonts w:ascii="Euphemia" w:hAnsi="Euphemia"/>
          <w:sz w:val="20"/>
        </w:rPr>
        <w:t xml:space="preserve"> Manager</w:t>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r>
      <w:r w:rsidR="007021AA" w:rsidRPr="00134379">
        <w:rPr>
          <w:rFonts w:ascii="Euphemia" w:hAnsi="Euphemia"/>
          <w:sz w:val="20"/>
        </w:rPr>
        <w:t xml:space="preserve"> Date</w:t>
      </w:r>
    </w:p>
    <w:p w:rsidR="007021AA" w:rsidRPr="00134379" w:rsidRDefault="007021AA" w:rsidP="007021AA">
      <w:pPr>
        <w:pStyle w:val="BodyText"/>
        <w:ind w:left="360"/>
        <w:rPr>
          <w:rFonts w:ascii="Euphemia" w:hAnsi="Euphemia"/>
          <w:sz w:val="20"/>
        </w:rPr>
      </w:pPr>
    </w:p>
    <w:p w:rsidR="00DB2878" w:rsidRPr="00DB2878" w:rsidRDefault="00DB2878" w:rsidP="00DB2878">
      <w:pPr>
        <w:pStyle w:val="BodyText"/>
        <w:ind w:left="360"/>
        <w:rPr>
          <w:rFonts w:ascii="Euphemia" w:hAnsi="Euphemia"/>
          <w:sz w:val="20"/>
          <w:u w:val="single"/>
        </w:rPr>
      </w:pP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rPr>
        <w:tab/>
      </w:r>
      <w:r w:rsidRPr="00DB2878">
        <w:rPr>
          <w:rFonts w:ascii="Euphemia" w:hAnsi="Euphemia"/>
          <w:sz w:val="20"/>
        </w:rPr>
        <w:tab/>
      </w:r>
      <w:r w:rsidRPr="00DB2878">
        <w:rPr>
          <w:rFonts w:ascii="Euphemia" w:hAnsi="Euphemia"/>
          <w:sz w:val="20"/>
          <w:u w:val="single"/>
        </w:rPr>
        <w:tab/>
      </w:r>
      <w:r w:rsidRPr="00DB2878">
        <w:rPr>
          <w:rFonts w:ascii="Euphemia" w:hAnsi="Euphemia"/>
          <w:sz w:val="20"/>
          <w:u w:val="single"/>
        </w:rPr>
        <w:tab/>
      </w:r>
      <w:r w:rsidRPr="00DB2878">
        <w:rPr>
          <w:rFonts w:ascii="Euphemia" w:hAnsi="Euphemia"/>
          <w:sz w:val="20"/>
          <w:u w:val="single"/>
        </w:rPr>
        <w:tab/>
      </w:r>
    </w:p>
    <w:p w:rsidR="007021AA" w:rsidRPr="00134379" w:rsidRDefault="004E2334" w:rsidP="00BB570A">
      <w:pPr>
        <w:pStyle w:val="BodyText"/>
        <w:ind w:left="1080" w:firstLine="360"/>
        <w:jc w:val="left"/>
        <w:rPr>
          <w:rFonts w:ascii="Euphemia" w:hAnsi="Euphemia"/>
          <w:sz w:val="20"/>
        </w:rPr>
      </w:pPr>
      <w:r w:rsidRPr="00134379">
        <w:rPr>
          <w:rFonts w:ascii="Euphemia" w:hAnsi="Euphemia"/>
          <w:sz w:val="20"/>
        </w:rPr>
        <w:t>Chapter</w:t>
      </w:r>
      <w:r w:rsidR="007021AA" w:rsidRPr="00134379">
        <w:rPr>
          <w:rFonts w:ascii="Euphemia" w:hAnsi="Euphemia"/>
          <w:sz w:val="20"/>
        </w:rPr>
        <w:t xml:space="preserve"> Official Signature    </w:t>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r>
      <w:r w:rsidR="00BB570A" w:rsidRPr="00134379">
        <w:rPr>
          <w:rFonts w:ascii="Euphemia" w:hAnsi="Euphemia"/>
          <w:sz w:val="20"/>
        </w:rPr>
        <w:tab/>
        <w:t xml:space="preserve">    </w:t>
      </w:r>
      <w:r w:rsidR="007021AA" w:rsidRPr="00134379">
        <w:rPr>
          <w:rFonts w:ascii="Euphemia" w:hAnsi="Euphemia"/>
          <w:sz w:val="20"/>
        </w:rPr>
        <w:t>Approval/Date</w:t>
      </w:r>
    </w:p>
    <w:p w:rsidR="00172801" w:rsidRPr="00134379" w:rsidRDefault="00995DAE" w:rsidP="00172801">
      <w:pPr>
        <w:jc w:val="right"/>
        <w:rPr>
          <w:rFonts w:ascii="Cambria" w:hAnsi="Cambria"/>
          <w:sz w:val="22"/>
          <w:szCs w:val="36"/>
        </w:rPr>
      </w:pPr>
      <w:r w:rsidRPr="00134379">
        <w:rPr>
          <w:rFonts w:ascii="Cambria" w:hAnsi="Cambria"/>
          <w:sz w:val="22"/>
          <w:szCs w:val="36"/>
        </w:rPr>
        <w:br w:type="page"/>
      </w:r>
      <w:r w:rsidR="00172801" w:rsidRPr="00134379">
        <w:rPr>
          <w:rFonts w:ascii="Cambria" w:hAnsi="Cambria"/>
          <w:sz w:val="22"/>
          <w:szCs w:val="36"/>
        </w:rPr>
        <w:lastRenderedPageBreak/>
        <w:t xml:space="preserve"> </w:t>
      </w:r>
    </w:p>
    <w:p w:rsidR="00BB570A" w:rsidRPr="00134379" w:rsidRDefault="00BB570A" w:rsidP="00DB2878">
      <w:pPr>
        <w:jc w:val="right"/>
        <w:rPr>
          <w:rFonts w:ascii="Cambria" w:hAnsi="Cambria"/>
          <w:sz w:val="22"/>
          <w:szCs w:val="36"/>
        </w:rPr>
      </w:pPr>
      <w:r w:rsidRPr="00134379">
        <w:rPr>
          <w:rFonts w:ascii="Cambria" w:hAnsi="Cambria"/>
          <w:sz w:val="22"/>
          <w:szCs w:val="36"/>
        </w:rPr>
        <w:t xml:space="preserve">Attachment </w:t>
      </w:r>
      <w:del w:id="2886" w:author="AdminAsstnt" w:date="2012-02-17T14:10:00Z">
        <w:r w:rsidRPr="00134379" w:rsidDel="005A187D">
          <w:rPr>
            <w:rFonts w:ascii="Cambria" w:hAnsi="Cambria"/>
            <w:sz w:val="22"/>
            <w:szCs w:val="36"/>
          </w:rPr>
          <w:delText>C</w:delText>
        </w:r>
      </w:del>
      <w:r w:rsidR="00B554AF">
        <w:rPr>
          <w:rFonts w:ascii="Cambria" w:hAnsi="Cambria"/>
          <w:sz w:val="22"/>
          <w:szCs w:val="36"/>
        </w:rPr>
        <w:t>E</w:t>
      </w:r>
    </w:p>
    <w:p w:rsidR="007021AA" w:rsidRPr="00A71CD2" w:rsidRDefault="00BB570A" w:rsidP="00BB570A">
      <w:pPr>
        <w:jc w:val="center"/>
        <w:rPr>
          <w:rFonts w:ascii="Mufferaw" w:eastAsia="FangSong" w:hAnsi="Mufferaw" w:cs="Mangal"/>
          <w:b/>
          <w:sz w:val="24"/>
        </w:rPr>
      </w:pPr>
      <w:r w:rsidRPr="00A71CD2">
        <w:rPr>
          <w:rFonts w:ascii="Mufferaw" w:eastAsia="FangSong" w:hAnsi="Mufferaw" w:cs="Mangal"/>
          <w:b/>
          <w:sz w:val="24"/>
        </w:rPr>
        <w:t>Bááháálí</w:t>
      </w:r>
      <w:r w:rsidR="007021AA" w:rsidRPr="00A71CD2">
        <w:rPr>
          <w:rFonts w:ascii="Mufferaw" w:eastAsia="FangSong" w:hAnsi="Mufferaw" w:cs="Mangal"/>
          <w:b/>
          <w:sz w:val="24"/>
        </w:rPr>
        <w:t xml:space="preserve"> </w:t>
      </w:r>
      <w:r w:rsidR="004E2334" w:rsidRPr="00A71CD2">
        <w:rPr>
          <w:rFonts w:ascii="Mufferaw" w:eastAsia="FangSong" w:hAnsi="Mufferaw" w:cs="Mangal"/>
          <w:b/>
          <w:sz w:val="24"/>
        </w:rPr>
        <w:t>Chapter</w:t>
      </w:r>
    </w:p>
    <w:p w:rsidR="007021AA" w:rsidRPr="00A71CD2" w:rsidRDefault="007021AA" w:rsidP="007021AA">
      <w:pPr>
        <w:jc w:val="center"/>
        <w:rPr>
          <w:rFonts w:ascii="Mufferaw" w:eastAsia="FangSong" w:hAnsi="Mufferaw" w:cs="Mangal"/>
          <w:b/>
          <w:sz w:val="24"/>
        </w:rPr>
      </w:pPr>
      <w:r w:rsidRPr="00A71CD2">
        <w:rPr>
          <w:rFonts w:ascii="Mufferaw" w:eastAsia="FangSong" w:hAnsi="Mufferaw" w:cs="Mangal"/>
          <w:b/>
          <w:sz w:val="24"/>
        </w:rPr>
        <w:t>PEP Project</w:t>
      </w:r>
    </w:p>
    <w:p w:rsidR="007021AA" w:rsidRPr="00A71CD2" w:rsidRDefault="007021AA" w:rsidP="007021AA">
      <w:pPr>
        <w:jc w:val="center"/>
        <w:rPr>
          <w:rFonts w:ascii="Mufferaw" w:eastAsia="FangSong" w:hAnsi="Mufferaw" w:cs="Mangal"/>
          <w:b/>
          <w:sz w:val="24"/>
        </w:rPr>
      </w:pPr>
      <w:r w:rsidRPr="00A71CD2">
        <w:rPr>
          <w:rFonts w:ascii="Mufferaw" w:eastAsia="FangSong" w:hAnsi="Mufferaw" w:cs="Mangal"/>
          <w:b/>
          <w:sz w:val="24"/>
        </w:rPr>
        <w:t>Weekly Progress Report</w:t>
      </w:r>
    </w:p>
    <w:p w:rsidR="007021AA" w:rsidRPr="00134379" w:rsidRDefault="007021AA" w:rsidP="007021AA">
      <w:pPr>
        <w:jc w:val="center"/>
        <w:rPr>
          <w:rFonts w:ascii="FangSong" w:eastAsia="FangSong" w:hAnsi="FangSong" w:cs="Mangal"/>
          <w:b/>
        </w:rPr>
      </w:pPr>
    </w:p>
    <w:p w:rsidR="007021AA" w:rsidRPr="00923D15" w:rsidRDefault="007021AA" w:rsidP="007343C1">
      <w:pPr>
        <w:spacing w:line="360" w:lineRule="auto"/>
        <w:rPr>
          <w:rFonts w:ascii="FangSong" w:eastAsia="FangSong" w:hAnsi="FangSong" w:cs="Mangal"/>
          <w:u w:val="single"/>
        </w:rPr>
      </w:pPr>
      <w:r w:rsidRPr="00134379">
        <w:rPr>
          <w:rFonts w:ascii="FangSong" w:eastAsia="FangSong" w:hAnsi="FangSong" w:cs="Mangal"/>
        </w:rPr>
        <w:t xml:space="preserve">Project Name: </w:t>
      </w:r>
      <w:r w:rsidRPr="00134379">
        <w:rPr>
          <w:rFonts w:ascii="FangSong" w:eastAsia="FangSong" w:hAnsi="FangSong" w:cs="Mangal"/>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134379">
        <w:rPr>
          <w:rFonts w:ascii="FangSong" w:eastAsia="FangSong" w:hAnsi="FangSong" w:cs="Mangal"/>
        </w:rPr>
        <w:t xml:space="preserve">Project No.: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923D15" w:rsidRDefault="007021AA" w:rsidP="007021AA">
      <w:pPr>
        <w:spacing w:after="120" w:line="360" w:lineRule="auto"/>
        <w:rPr>
          <w:rFonts w:ascii="FangSong" w:eastAsia="FangSong" w:hAnsi="FangSong" w:cs="Mangal"/>
          <w:u w:val="single"/>
        </w:rPr>
      </w:pPr>
      <w:r w:rsidRPr="00134379">
        <w:rPr>
          <w:rFonts w:ascii="FangSong" w:eastAsia="FangSong" w:hAnsi="FangSong" w:cs="Mangal"/>
        </w:rPr>
        <w:t xml:space="preserve">Beginning Date: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134379">
        <w:rPr>
          <w:rFonts w:ascii="FangSong" w:eastAsia="FangSong" w:hAnsi="FangSong" w:cs="Mangal"/>
        </w:rPr>
        <w:t xml:space="preserve">Ending Date: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p>
    <w:p w:rsidR="007021AA" w:rsidRPr="00923D15" w:rsidRDefault="007021AA" w:rsidP="007343C1">
      <w:pPr>
        <w:rPr>
          <w:rFonts w:ascii="FangSong" w:eastAsia="FangSong" w:hAnsi="FangSong" w:cs="Mangal"/>
        </w:rPr>
      </w:pPr>
      <w:r w:rsidRPr="00134379">
        <w:rPr>
          <w:rFonts w:ascii="FangSong" w:eastAsia="FangSong" w:hAnsi="FangSong" w:cs="Mangal"/>
        </w:rPr>
        <w:t xml:space="preserve">Planned Activities (objectives of the project): </w:t>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r w:rsidRPr="00923D15">
        <w:rPr>
          <w:rFonts w:ascii="FangSong" w:eastAsia="FangSong" w:hAnsi="FangSong" w:cs="Mangal"/>
        </w:rPr>
        <w:tab/>
      </w:r>
    </w:p>
    <w:p w:rsidR="00923D15" w:rsidRDefault="007021AA" w:rsidP="007343C1">
      <w:pPr>
        <w:jc w:val="both"/>
        <w:rPr>
          <w:rFonts w:ascii="FangSong" w:eastAsia="FangSong" w:hAnsi="FangSong" w:cs="Mangal"/>
          <w:u w:val="single"/>
        </w:rPr>
      </w:pPr>
      <w:r w:rsidRPr="00134379">
        <w:rPr>
          <w:rFonts w:ascii="FangSong" w:eastAsia="FangSong" w:hAnsi="FangSong" w:cs="Mangal"/>
        </w:rPr>
        <w:t xml:space="preserve">Description of Problems (anything relevant to the project): </w:t>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ins w:id="2887" w:author="AdminAsstnt" w:date="2012-02-17T14:10:00Z">
        <w:r w:rsidR="005A187D">
          <w:rPr>
            <w:rFonts w:ascii="FangSong" w:eastAsia="FangSong" w:hAnsi="FangSong" w:cs="Mangal"/>
            <w:u w:val="single"/>
          </w:rPr>
          <w:tab/>
        </w:r>
        <w:r w:rsidR="005A187D">
          <w:rPr>
            <w:rFonts w:ascii="FangSong" w:eastAsia="FangSong" w:hAnsi="FangSong" w:cs="Mangal"/>
            <w:u w:val="single"/>
          </w:rPr>
          <w:tab/>
        </w:r>
      </w:ins>
      <w:r w:rsidR="00923D15">
        <w:rPr>
          <w:rFonts w:ascii="FangSong" w:eastAsia="FangSong" w:hAnsi="FangSong" w:cs="Mangal"/>
          <w:u w:val="single"/>
        </w:rPr>
        <w:tab/>
      </w:r>
      <w:r w:rsidR="00923D15">
        <w:rPr>
          <w:rFonts w:ascii="FangSong" w:eastAsia="FangSong" w:hAnsi="FangSong" w:cs="Mangal"/>
          <w:u w:val="single"/>
        </w:rPr>
        <w:tab/>
      </w:r>
      <w:r w:rsidR="00923D15">
        <w:rPr>
          <w:rFonts w:ascii="FangSong" w:eastAsia="FangSong" w:hAnsi="FangSong" w:cs="Mangal"/>
          <w:u w:val="single"/>
        </w:rPr>
        <w:tab/>
      </w:r>
    </w:p>
    <w:p w:rsidR="00923D15" w:rsidRDefault="00923D15" w:rsidP="007343C1">
      <w:pPr>
        <w:jc w:val="both"/>
        <w:rPr>
          <w:rFonts w:ascii="FangSong" w:eastAsia="FangSong" w:hAnsi="FangSong" w:cs="Mangal"/>
          <w:u w:val="single"/>
        </w:rPr>
      </w:pPr>
    </w:p>
    <w:p w:rsidR="007021AA" w:rsidRPr="00923D15" w:rsidRDefault="007021AA" w:rsidP="007343C1">
      <w:pPr>
        <w:jc w:val="both"/>
        <w:rPr>
          <w:rFonts w:ascii="FangSong" w:eastAsia="FangSong" w:hAnsi="FangSong" w:cs="Mangal"/>
          <w:u w:val="single"/>
        </w:rPr>
      </w:pPr>
      <w:r w:rsidRPr="00134379">
        <w:rPr>
          <w:rFonts w:ascii="FangSong" w:eastAsia="FangSong" w:hAnsi="FangSong" w:cs="Mangal"/>
        </w:rPr>
        <w:t xml:space="preserve">Description of work needed to complete project: </w:t>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00923D15">
        <w:rPr>
          <w:rFonts w:ascii="FangSong" w:eastAsia="FangSong" w:hAnsi="FangSong" w:cs="Mangal"/>
          <w:u w:val="single"/>
        </w:rPr>
        <w:tab/>
      </w:r>
    </w:p>
    <w:p w:rsidR="007021AA" w:rsidRPr="00923D15" w:rsidRDefault="007021AA" w:rsidP="007343C1">
      <w:pPr>
        <w:jc w:val="both"/>
        <w:rPr>
          <w:rFonts w:ascii="FangSong" w:eastAsia="FangSong" w:hAnsi="FangSong" w:cs="Mangal"/>
          <w:u w:val="single"/>
        </w:rPr>
      </w:pPr>
      <w:r w:rsidRPr="00134379">
        <w:rPr>
          <w:rFonts w:ascii="FangSong" w:eastAsia="FangSong" w:hAnsi="FangSong" w:cs="Mangal"/>
        </w:rPr>
        <w:t xml:space="preserve">Recommendations: </w:t>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923D15" w:rsidRDefault="007021AA" w:rsidP="007021AA">
      <w:pPr>
        <w:jc w:val="both"/>
        <w:rPr>
          <w:rFonts w:ascii="FangSong" w:eastAsia="FangSong" w:hAnsi="FangSong" w:cs="Mangal"/>
        </w:rPr>
      </w:pPr>
    </w:p>
    <w:p w:rsidR="007021AA" w:rsidRPr="00134379" w:rsidRDefault="007021AA" w:rsidP="007021AA">
      <w:pPr>
        <w:jc w:val="both"/>
        <w:rPr>
          <w:rFonts w:ascii="FangSong" w:eastAsia="FangSong" w:hAnsi="FangSong" w:cs="Mangal"/>
        </w:rPr>
      </w:pPr>
      <w:r w:rsidRPr="00134379">
        <w:rPr>
          <w:rFonts w:ascii="FangSong" w:eastAsia="FangSong" w:hAnsi="FangSong" w:cs="Mangal"/>
        </w:rPr>
        <w:t>Description of Specific Work Performed:</w:t>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Week One: </w:t>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One: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Two: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Three: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Four: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r w:rsidRPr="00134379">
        <w:rPr>
          <w:rFonts w:ascii="FangSong" w:eastAsia="FangSong" w:hAnsi="FangSong" w:cs="Mangal"/>
        </w:rPr>
        <w:t xml:space="preserve">Day Five: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p>
    <w:p w:rsidR="007021AA" w:rsidRPr="00134379" w:rsidRDefault="00BB570A" w:rsidP="007021AA">
      <w:pPr>
        <w:spacing w:after="120"/>
        <w:jc w:val="both"/>
        <w:rPr>
          <w:rFonts w:ascii="FangSong" w:eastAsia="FangSong" w:hAnsi="FangSong" w:cs="Mangal"/>
        </w:rPr>
      </w:pPr>
      <w:r w:rsidRPr="00134379">
        <w:rPr>
          <w:rFonts w:ascii="FangSong" w:eastAsia="FangSong" w:hAnsi="FangSong" w:cs="Mangal"/>
        </w:rPr>
        <w:br w:type="page"/>
      </w:r>
      <w:r w:rsidR="007021AA" w:rsidRPr="00134379">
        <w:rPr>
          <w:rFonts w:ascii="FangSong" w:eastAsia="FangSong" w:hAnsi="FangSong" w:cs="Mangal"/>
        </w:rPr>
        <w:lastRenderedPageBreak/>
        <w:t xml:space="preserve">Week Two: </w:t>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One: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Two: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Three: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Day Four: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r w:rsidRPr="00134379">
        <w:rPr>
          <w:rFonts w:ascii="FangSong" w:eastAsia="FangSong" w:hAnsi="FangSong" w:cs="Mangal"/>
        </w:rPr>
        <w:t xml:space="preserve">Day Five: </w:t>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r w:rsidR="00923D15"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p>
    <w:p w:rsidR="007021AA" w:rsidRPr="00134379" w:rsidRDefault="007021AA" w:rsidP="007021AA">
      <w:pPr>
        <w:jc w:val="both"/>
        <w:rPr>
          <w:rFonts w:ascii="FangSong" w:eastAsia="FangSong" w:hAnsi="FangSong" w:cs="Mangal"/>
        </w:rPr>
      </w:pPr>
      <w:r w:rsidRPr="00134379">
        <w:rPr>
          <w:rFonts w:ascii="FangSong" w:eastAsia="FangSong" w:hAnsi="FangSong" w:cs="Mangal"/>
        </w:rPr>
        <w:t>Conclusions:</w:t>
      </w:r>
    </w:p>
    <w:p w:rsidR="007021AA" w:rsidRPr="00134379" w:rsidRDefault="007021AA" w:rsidP="007021AA">
      <w:pPr>
        <w:jc w:val="both"/>
        <w:rPr>
          <w:rFonts w:ascii="FangSong" w:eastAsia="FangSong" w:hAnsi="FangSong" w:cs="Mangal"/>
        </w:rPr>
      </w:pPr>
      <w:r w:rsidRPr="00134379">
        <w:rPr>
          <w:rFonts w:ascii="FangSong" w:eastAsia="FangSong" w:hAnsi="FangSong" w:cs="Mangal"/>
        </w:rPr>
        <w:t>The project is: (  ) Complete</w:t>
      </w:r>
      <w:r w:rsidRPr="00134379">
        <w:rPr>
          <w:rFonts w:ascii="FangSong" w:eastAsia="FangSong" w:hAnsi="FangSong" w:cs="Mangal"/>
        </w:rPr>
        <w:tab/>
        <w:t>(  ) Incomplete, if so, explain what needs to be completed.</w:t>
      </w:r>
    </w:p>
    <w:p w:rsidR="007021AA" w:rsidRPr="00923D15" w:rsidRDefault="007021AA" w:rsidP="007021AA">
      <w:pPr>
        <w:jc w:val="both"/>
        <w:rPr>
          <w:rFonts w:ascii="FangSong" w:eastAsia="FangSong" w:hAnsi="FangSong" w:cs="Mangal"/>
          <w:u w:val="single"/>
        </w:rPr>
      </w:pP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p>
    <w:p w:rsidR="007021AA" w:rsidRPr="00134379" w:rsidRDefault="007021AA" w:rsidP="007021AA">
      <w:pPr>
        <w:spacing w:after="120"/>
        <w:jc w:val="both"/>
        <w:rPr>
          <w:rFonts w:ascii="FangSong" w:eastAsia="FangSong" w:hAnsi="FangSong" w:cs="Mangal"/>
        </w:rPr>
      </w:pPr>
      <w:r w:rsidRPr="00134379">
        <w:rPr>
          <w:rFonts w:ascii="FangSong" w:eastAsia="FangSong" w:hAnsi="FangSong" w:cs="Mangal"/>
        </w:rPr>
        <w:t xml:space="preserve"># OF PROJECTS WORKED ON </w:t>
      </w:r>
      <w:r w:rsidRPr="00134379">
        <w:rPr>
          <w:rFonts w:ascii="FangSong" w:eastAsia="FangSong" w:hAnsi="FangSong" w:cs="Mangal"/>
        </w:rPr>
        <w:tab/>
      </w:r>
      <w:r w:rsidRPr="00134379">
        <w:rPr>
          <w:rFonts w:ascii="FangSong" w:eastAsia="FangSong" w:hAnsi="FangSong" w:cs="Mangal"/>
        </w:rPr>
        <w:tab/>
      </w:r>
    </w:p>
    <w:p w:rsidR="007021AA" w:rsidRPr="00134379" w:rsidRDefault="007021AA" w:rsidP="007021AA">
      <w:pPr>
        <w:jc w:val="both"/>
        <w:rPr>
          <w:rFonts w:ascii="FangSong" w:eastAsia="FangSong" w:hAnsi="FangSong" w:cs="Mangal"/>
        </w:rPr>
      </w:pPr>
      <w:r w:rsidRPr="00134379">
        <w:rPr>
          <w:rFonts w:ascii="FangSong" w:eastAsia="FangSong" w:hAnsi="FangSong" w:cs="Mangal"/>
        </w:rPr>
        <w:t>NAMES OF THOSE INDIVIDUALS:</w:t>
      </w:r>
    </w:p>
    <w:p w:rsidR="007021AA" w:rsidRPr="00923D15" w:rsidRDefault="007021AA" w:rsidP="007021AA">
      <w:pPr>
        <w:jc w:val="both"/>
        <w:rPr>
          <w:rFonts w:ascii="FangSong" w:eastAsia="FangSong" w:hAnsi="FangSong" w:cs="Mangal"/>
          <w:u w:val="single"/>
        </w:rPr>
      </w:pP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923D15" w:rsidRDefault="007021AA" w:rsidP="007021AA">
      <w:pPr>
        <w:jc w:val="both"/>
        <w:rPr>
          <w:rFonts w:ascii="FangSong" w:eastAsia="FangSong" w:hAnsi="FangSong" w:cs="Mangal"/>
          <w:u w:val="single"/>
        </w:rPr>
      </w:pP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p>
    <w:p w:rsidR="007021AA" w:rsidRPr="00923D15" w:rsidRDefault="007021AA" w:rsidP="007021AA">
      <w:pPr>
        <w:jc w:val="both"/>
        <w:rPr>
          <w:rFonts w:ascii="FangSong" w:eastAsia="FangSong" w:hAnsi="FangSong" w:cs="Mangal"/>
          <w:u w:val="single"/>
        </w:rPr>
      </w:pPr>
      <w:r w:rsidRPr="00134379">
        <w:rPr>
          <w:rFonts w:ascii="FangSong" w:eastAsia="FangSong" w:hAnsi="FangSong" w:cs="Mangal"/>
        </w:rPr>
        <w:t xml:space="preserve">Report Prepared By: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134379">
        <w:rPr>
          <w:rFonts w:ascii="FangSong" w:eastAsia="FangSong" w:hAnsi="FangSong" w:cs="Mangal"/>
        </w:rPr>
        <w:tab/>
        <w:t xml:space="preserve">Date: </w:t>
      </w:r>
      <w:r w:rsidRPr="00134379">
        <w:rPr>
          <w:rFonts w:ascii="FangSong" w:eastAsia="FangSong" w:hAnsi="FangSong" w:cs="Mangal"/>
        </w:rPr>
        <w:tab/>
      </w:r>
      <w:r w:rsidRPr="00923D15">
        <w:rPr>
          <w:rFonts w:ascii="FangSong" w:eastAsia="FangSong" w:hAnsi="FangSong" w:cs="Mangal"/>
          <w:u w:val="single"/>
        </w:rPr>
        <w:tab/>
      </w:r>
      <w:r w:rsidRPr="00923D15">
        <w:rPr>
          <w:rFonts w:ascii="FangSong" w:eastAsia="FangSong" w:hAnsi="FangSong" w:cs="Mangal"/>
          <w:u w:val="single"/>
        </w:rPr>
        <w:tab/>
      </w:r>
    </w:p>
    <w:p w:rsidR="007021AA" w:rsidRPr="00134379" w:rsidRDefault="007021AA" w:rsidP="007021AA">
      <w:pPr>
        <w:jc w:val="both"/>
        <w:rPr>
          <w:rFonts w:ascii="FangSong" w:eastAsia="FangSong" w:hAnsi="FangSong" w:cs="Mangal"/>
        </w:rPr>
      </w:pP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r>
      <w:r w:rsidRPr="00134379">
        <w:rPr>
          <w:rFonts w:ascii="FangSong" w:eastAsia="FangSong" w:hAnsi="FangSong" w:cs="Mangal"/>
        </w:rPr>
        <w:tab/>
        <w:t xml:space="preserve">Project Supervisor </w:t>
      </w:r>
    </w:p>
    <w:p w:rsidR="007343C1" w:rsidRPr="00134379" w:rsidRDefault="007343C1" w:rsidP="007021AA">
      <w:pPr>
        <w:ind w:firstLine="720"/>
        <w:jc w:val="both"/>
        <w:rPr>
          <w:rFonts w:ascii="FangSong" w:eastAsia="FangSong" w:hAnsi="FangSong" w:cs="Mangal"/>
        </w:rPr>
      </w:pPr>
    </w:p>
    <w:p w:rsidR="007021AA" w:rsidRPr="00923D15" w:rsidRDefault="007021AA" w:rsidP="007021AA">
      <w:pPr>
        <w:ind w:firstLine="720"/>
        <w:jc w:val="both"/>
        <w:rPr>
          <w:rFonts w:ascii="FangSong" w:eastAsia="FangSong" w:hAnsi="FangSong"/>
          <w:u w:val="single"/>
        </w:rPr>
      </w:pPr>
      <w:r w:rsidRPr="00134379">
        <w:rPr>
          <w:rFonts w:ascii="FangSong" w:eastAsia="FangSong" w:hAnsi="FangSong" w:cs="Mangal"/>
        </w:rPr>
        <w:t xml:space="preserve">Reviewed By: </w:t>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923D15">
        <w:rPr>
          <w:rFonts w:ascii="FangSong" w:eastAsia="FangSong" w:hAnsi="FangSong" w:cs="Mangal"/>
          <w:u w:val="single"/>
        </w:rPr>
        <w:tab/>
      </w:r>
      <w:r w:rsidRPr="00134379">
        <w:rPr>
          <w:rFonts w:ascii="FangSong" w:eastAsia="FangSong" w:hAnsi="FangSong" w:cs="Mangal"/>
        </w:rPr>
        <w:tab/>
        <w:t>Date</w:t>
      </w:r>
      <w:r w:rsidRPr="00134379">
        <w:rPr>
          <w:rFonts w:ascii="FangSong" w:eastAsia="FangSong" w:hAnsi="FangSong"/>
        </w:rPr>
        <w:t xml:space="preserve">:  </w:t>
      </w:r>
      <w:r w:rsidRPr="00134379">
        <w:rPr>
          <w:rFonts w:ascii="FangSong" w:eastAsia="FangSong" w:hAnsi="FangSong"/>
        </w:rPr>
        <w:tab/>
      </w:r>
      <w:r w:rsidRPr="00923D15">
        <w:rPr>
          <w:rFonts w:ascii="FangSong" w:eastAsia="FangSong" w:hAnsi="FangSong"/>
          <w:u w:val="single"/>
        </w:rPr>
        <w:tab/>
      </w:r>
      <w:r w:rsidRPr="00923D15">
        <w:rPr>
          <w:rFonts w:ascii="FangSong" w:eastAsia="FangSong" w:hAnsi="FangSong"/>
          <w:u w:val="single"/>
        </w:rPr>
        <w:tab/>
      </w:r>
    </w:p>
    <w:p w:rsidR="007021AA" w:rsidRPr="00134379" w:rsidRDefault="007021AA" w:rsidP="007021AA">
      <w:pPr>
        <w:jc w:val="both"/>
        <w:rPr>
          <w:rFonts w:ascii="FangSong" w:eastAsia="FangSong" w:hAnsi="FangSong" w:cs="Mangal"/>
        </w:rPr>
      </w:pPr>
      <w:r w:rsidRPr="00134379">
        <w:rPr>
          <w:rFonts w:ascii="FangSong" w:eastAsia="FangSong" w:hAnsi="FangSong"/>
        </w:rPr>
        <w:tab/>
      </w:r>
      <w:r w:rsidRPr="00134379">
        <w:rPr>
          <w:rFonts w:ascii="FangSong" w:eastAsia="FangSong" w:hAnsi="FangSong"/>
        </w:rPr>
        <w:tab/>
      </w:r>
      <w:r w:rsidRPr="00134379">
        <w:rPr>
          <w:rFonts w:ascii="FangSong" w:eastAsia="FangSong" w:hAnsi="FangSong"/>
        </w:rPr>
        <w:tab/>
      </w:r>
      <w:r w:rsidRPr="00134379">
        <w:rPr>
          <w:rFonts w:ascii="FangSong" w:eastAsia="FangSong" w:hAnsi="FangSong"/>
        </w:rPr>
        <w:tab/>
      </w:r>
      <w:r w:rsidR="004E2334" w:rsidRPr="00134379">
        <w:rPr>
          <w:rFonts w:ascii="FangSong" w:eastAsia="FangSong" w:hAnsi="FangSong" w:cs="Mangal"/>
        </w:rPr>
        <w:t>Chapter</w:t>
      </w:r>
      <w:r w:rsidRPr="00134379">
        <w:rPr>
          <w:rFonts w:ascii="FangSong" w:eastAsia="FangSong" w:hAnsi="FangSong" w:cs="Mangal"/>
        </w:rPr>
        <w:t xml:space="preserve"> Manager</w:t>
      </w:r>
    </w:p>
    <w:p w:rsidR="00BB570A" w:rsidRPr="00D56B38" w:rsidRDefault="00995DAE" w:rsidP="00BB570A">
      <w:pPr>
        <w:jc w:val="right"/>
        <w:rPr>
          <w:ins w:id="2888" w:author="AdminAsstnt" w:date="2012-02-17T14:15:00Z"/>
          <w:rFonts w:ascii="Cambria" w:hAnsi="Cambria"/>
          <w:sz w:val="22"/>
          <w:szCs w:val="36"/>
          <w:highlight w:val="yellow"/>
        </w:rPr>
      </w:pPr>
      <w:r w:rsidRPr="00134379">
        <w:rPr>
          <w:rFonts w:ascii="Cambria" w:hAnsi="Cambria"/>
          <w:sz w:val="22"/>
          <w:szCs w:val="36"/>
        </w:rPr>
        <w:br w:type="page"/>
      </w:r>
      <w:r w:rsidR="00BB570A" w:rsidRPr="00D56B38">
        <w:rPr>
          <w:rFonts w:ascii="Cambria" w:hAnsi="Cambria"/>
          <w:sz w:val="22"/>
          <w:szCs w:val="36"/>
          <w:highlight w:val="yellow"/>
        </w:rPr>
        <w:lastRenderedPageBreak/>
        <w:t xml:space="preserve">Attachment </w:t>
      </w:r>
      <w:del w:id="2889" w:author="AdminAsstnt" w:date="2012-02-17T14:15:00Z">
        <w:r w:rsidR="00BB570A" w:rsidRPr="00D56B38" w:rsidDel="00B554AF">
          <w:rPr>
            <w:rFonts w:ascii="Cambria" w:hAnsi="Cambria"/>
            <w:sz w:val="22"/>
            <w:szCs w:val="36"/>
            <w:highlight w:val="yellow"/>
          </w:rPr>
          <w:delText>D</w:delText>
        </w:r>
      </w:del>
      <w:ins w:id="2890" w:author="AdminAsstnt" w:date="2012-02-17T14:15:00Z">
        <w:r w:rsidR="00B554AF" w:rsidRPr="00D56B38">
          <w:rPr>
            <w:rFonts w:ascii="Cambria" w:hAnsi="Cambria"/>
            <w:sz w:val="22"/>
            <w:szCs w:val="36"/>
            <w:highlight w:val="yellow"/>
          </w:rPr>
          <w:t>F</w:t>
        </w:r>
      </w:ins>
    </w:p>
    <w:p w:rsidR="00EF7401" w:rsidRPr="00D56B38" w:rsidRDefault="00B554AF">
      <w:pPr>
        <w:jc w:val="center"/>
        <w:rPr>
          <w:ins w:id="2891" w:author="AdminAsstnt" w:date="2012-02-17T14:16:00Z"/>
          <w:rFonts w:ascii="Cambria" w:hAnsi="Cambria"/>
          <w:sz w:val="22"/>
          <w:szCs w:val="36"/>
          <w:highlight w:val="yellow"/>
        </w:rPr>
        <w:pPrChange w:id="2892" w:author="AdminAsstnt" w:date="2012-02-17T14:16:00Z">
          <w:pPr>
            <w:jc w:val="right"/>
          </w:pPr>
        </w:pPrChange>
      </w:pPr>
      <w:ins w:id="2893" w:author="AdminAsstnt" w:date="2012-02-17T14:16:00Z">
        <w:r w:rsidRPr="00D56B38">
          <w:rPr>
            <w:rFonts w:ascii="Cambria" w:hAnsi="Cambria"/>
            <w:sz w:val="22"/>
            <w:szCs w:val="36"/>
            <w:highlight w:val="yellow"/>
          </w:rPr>
          <w:t>Job Description for Bathroom Additions Projects</w:t>
        </w:r>
      </w:ins>
    </w:p>
    <w:p w:rsidR="00EF7401" w:rsidRPr="00D56B38" w:rsidRDefault="00EF7401">
      <w:pPr>
        <w:rPr>
          <w:ins w:id="2894" w:author="AdminAsstnt" w:date="2012-02-17T14:16:00Z"/>
          <w:rFonts w:ascii="Cambria" w:hAnsi="Cambria"/>
          <w:sz w:val="22"/>
          <w:szCs w:val="36"/>
          <w:highlight w:val="yellow"/>
        </w:rPr>
        <w:pPrChange w:id="2895" w:author="AdminAsstnt" w:date="2012-02-17T14:16:00Z">
          <w:pPr>
            <w:jc w:val="right"/>
          </w:pPr>
        </w:pPrChange>
      </w:pPr>
    </w:p>
    <w:p w:rsidR="00B554AF" w:rsidRPr="00D56B38" w:rsidRDefault="00B554AF" w:rsidP="008C353C">
      <w:pPr>
        <w:jc w:val="right"/>
        <w:rPr>
          <w:ins w:id="2896" w:author="AdminAsstnt" w:date="2012-02-17T14:16:00Z"/>
          <w:rFonts w:ascii="Cambria" w:hAnsi="Cambria"/>
          <w:sz w:val="22"/>
          <w:szCs w:val="36"/>
          <w:highlight w:val="yellow"/>
        </w:rPr>
      </w:pPr>
      <w:ins w:id="2897" w:author="AdminAsstnt" w:date="2012-02-17T14:16:00Z">
        <w:r w:rsidRPr="00D56B38">
          <w:rPr>
            <w:rFonts w:ascii="Cambria" w:hAnsi="Cambria"/>
            <w:sz w:val="22"/>
            <w:szCs w:val="36"/>
            <w:highlight w:val="yellow"/>
          </w:rPr>
          <w:br w:type="page"/>
        </w:r>
        <w:r w:rsidRPr="00D56B38">
          <w:rPr>
            <w:rFonts w:ascii="Cambria" w:hAnsi="Cambria"/>
            <w:sz w:val="22"/>
            <w:szCs w:val="36"/>
            <w:highlight w:val="yellow"/>
          </w:rPr>
          <w:lastRenderedPageBreak/>
          <w:t>Attachment G</w:t>
        </w:r>
      </w:ins>
    </w:p>
    <w:p w:rsidR="000F751E" w:rsidRPr="00D56B38" w:rsidRDefault="00B554AF" w:rsidP="00B554AF">
      <w:pPr>
        <w:jc w:val="center"/>
        <w:rPr>
          <w:ins w:id="2898" w:author="GAdekySkeets" w:date="2012-05-01T11:27:00Z"/>
          <w:rFonts w:ascii="Cambria" w:hAnsi="Cambria"/>
          <w:sz w:val="22"/>
          <w:szCs w:val="36"/>
          <w:highlight w:val="yellow"/>
        </w:rPr>
      </w:pPr>
      <w:ins w:id="2899" w:author="AdminAsstnt" w:date="2012-02-17T14:17:00Z">
        <w:r w:rsidRPr="00D56B38">
          <w:rPr>
            <w:rFonts w:ascii="Cambria" w:hAnsi="Cambria"/>
            <w:sz w:val="22"/>
            <w:szCs w:val="36"/>
            <w:highlight w:val="yellow"/>
          </w:rPr>
          <w:t>Final Evaluation for Projects</w:t>
        </w:r>
      </w:ins>
    </w:p>
    <w:p w:rsidR="00B554AF" w:rsidRPr="00D56B38" w:rsidRDefault="000F751E" w:rsidP="000F751E">
      <w:pPr>
        <w:jc w:val="right"/>
        <w:rPr>
          <w:ins w:id="2900" w:author="GAdekySkeets" w:date="2012-05-01T11:27:00Z"/>
          <w:highlight w:val="yellow"/>
        </w:rPr>
      </w:pPr>
      <w:ins w:id="2901" w:author="GAdekySkeets" w:date="2012-05-01T11:27:00Z">
        <w:r w:rsidRPr="00D56B38">
          <w:rPr>
            <w:highlight w:val="yellow"/>
          </w:rPr>
          <w:br w:type="page"/>
        </w:r>
        <w:r w:rsidRPr="00D56B38">
          <w:rPr>
            <w:highlight w:val="yellow"/>
          </w:rPr>
          <w:lastRenderedPageBreak/>
          <w:t>Attachment</w:t>
        </w:r>
      </w:ins>
      <w:ins w:id="2902" w:author="GAdekySkeets" w:date="2012-05-01T11:28:00Z">
        <w:r w:rsidRPr="00D56B38">
          <w:rPr>
            <w:highlight w:val="yellow"/>
          </w:rPr>
          <w:t xml:space="preserve"> H</w:t>
        </w:r>
      </w:ins>
    </w:p>
    <w:p w:rsidR="00EF7401" w:rsidRDefault="000F751E">
      <w:pPr>
        <w:jc w:val="center"/>
        <w:pPrChange w:id="2903" w:author="GAdekySkeets" w:date="2012-05-01T11:27:00Z">
          <w:pPr>
            <w:jc w:val="right"/>
          </w:pPr>
        </w:pPrChange>
      </w:pPr>
      <w:ins w:id="2904" w:author="GAdekySkeets" w:date="2012-05-01T11:27:00Z">
        <w:r w:rsidRPr="00D56B38">
          <w:rPr>
            <w:highlight w:val="yellow"/>
          </w:rPr>
          <w:t xml:space="preserve">Job Application Evaluation to meet Minimum </w:t>
        </w:r>
      </w:ins>
      <w:ins w:id="2905" w:author="GAdekySkeets" w:date="2012-05-01T11:28:00Z">
        <w:r w:rsidRPr="00D56B38">
          <w:rPr>
            <w:highlight w:val="yellow"/>
          </w:rPr>
          <w:t>Requirements Form</w:t>
        </w:r>
      </w:ins>
    </w:p>
    <w:p w:rsidR="00B554AF" w:rsidRPr="00134379" w:rsidRDefault="00B554AF" w:rsidP="00BB570A">
      <w:pPr>
        <w:jc w:val="right"/>
        <w:rPr>
          <w:rFonts w:ascii="Cambria" w:hAnsi="Cambria"/>
          <w:sz w:val="22"/>
          <w:szCs w:val="36"/>
        </w:rPr>
      </w:pPr>
    </w:p>
    <w:p w:rsidR="00923D15" w:rsidRPr="00D56B38" w:rsidDel="005A187D" w:rsidRDefault="00B554AF" w:rsidP="00923D15">
      <w:pPr>
        <w:jc w:val="center"/>
        <w:rPr>
          <w:del w:id="2906" w:author="AdminAsstnt" w:date="2012-02-17T14:12:00Z"/>
          <w:rFonts w:ascii="Cambria" w:hAnsi="Cambria"/>
          <w:sz w:val="22"/>
          <w:szCs w:val="36"/>
          <w:highlight w:val="yellow"/>
        </w:rPr>
      </w:pPr>
      <w:r>
        <w:rPr>
          <w:rFonts w:ascii="Cambria" w:hAnsi="Cambria"/>
          <w:sz w:val="22"/>
          <w:szCs w:val="36"/>
        </w:rPr>
        <w:br w:type="page"/>
      </w:r>
      <w:del w:id="2907" w:author="AdminAsstnt" w:date="2012-02-17T14:12:00Z">
        <w:r w:rsidR="00BB310F" w:rsidRPr="00D56B38" w:rsidDel="005A187D">
          <w:rPr>
            <w:rFonts w:ascii="Cambria" w:hAnsi="Cambria"/>
            <w:sz w:val="22"/>
            <w:szCs w:val="36"/>
            <w:highlight w:val="yellow"/>
          </w:rPr>
          <w:lastRenderedPageBreak/>
          <w:delText>Bááháálí</w:delText>
        </w:r>
        <w:r w:rsidR="00923D15" w:rsidRPr="00D56B38" w:rsidDel="005A187D">
          <w:rPr>
            <w:rFonts w:ascii="Cambria" w:hAnsi="Cambria"/>
            <w:sz w:val="22"/>
            <w:szCs w:val="36"/>
            <w:highlight w:val="yellow"/>
          </w:rPr>
          <w:delText xml:space="preserve"> Chapter</w:delText>
        </w:r>
      </w:del>
    </w:p>
    <w:p w:rsidR="00923D15" w:rsidRPr="00D56B38" w:rsidDel="005A187D" w:rsidRDefault="00923D15" w:rsidP="00923D15">
      <w:pPr>
        <w:jc w:val="center"/>
        <w:rPr>
          <w:del w:id="2908" w:author="AdminAsstnt" w:date="2012-02-17T14:12:00Z"/>
          <w:rFonts w:ascii="Cambria" w:hAnsi="Cambria"/>
          <w:sz w:val="22"/>
          <w:szCs w:val="36"/>
          <w:highlight w:val="yellow"/>
        </w:rPr>
      </w:pPr>
      <w:del w:id="2909" w:author="AdminAsstnt" w:date="2012-02-17T14:12:00Z">
        <w:r w:rsidRPr="00D56B38" w:rsidDel="005A187D">
          <w:rPr>
            <w:rFonts w:ascii="Cambria" w:hAnsi="Cambria"/>
            <w:sz w:val="22"/>
            <w:szCs w:val="36"/>
            <w:highlight w:val="yellow"/>
          </w:rPr>
          <w:delText>Public Employment Project Request Form</w:delText>
        </w:r>
      </w:del>
    </w:p>
    <w:p w:rsidR="00923D15" w:rsidRPr="00D56B38" w:rsidDel="005A187D" w:rsidRDefault="00923D15" w:rsidP="00923D15">
      <w:pPr>
        <w:jc w:val="center"/>
        <w:rPr>
          <w:del w:id="2910" w:author="AdminAsstnt" w:date="2012-02-17T14:12:00Z"/>
          <w:rFonts w:ascii="Cambria" w:hAnsi="Cambria"/>
          <w:sz w:val="22"/>
          <w:szCs w:val="36"/>
          <w:highlight w:val="yellow"/>
        </w:rPr>
      </w:pPr>
    </w:p>
    <w:p w:rsidR="00923D15" w:rsidRPr="00D56B38" w:rsidDel="005A187D" w:rsidRDefault="00923D15" w:rsidP="00923D15">
      <w:pPr>
        <w:rPr>
          <w:del w:id="2911" w:author="AdminAsstnt" w:date="2012-02-17T14:12:00Z"/>
          <w:rFonts w:ascii="Cambria" w:hAnsi="Cambria"/>
          <w:sz w:val="22"/>
          <w:szCs w:val="36"/>
          <w:highlight w:val="yellow"/>
        </w:rPr>
      </w:pPr>
      <w:del w:id="2912" w:author="AdminAsstnt" w:date="2012-02-17T14:12:00Z">
        <w:r w:rsidRPr="00D56B38" w:rsidDel="005A187D">
          <w:rPr>
            <w:rFonts w:ascii="Cambria" w:hAnsi="Cambria"/>
            <w:sz w:val="22"/>
            <w:szCs w:val="36"/>
            <w:highlight w:val="yellow"/>
            <w:u w:val="single"/>
          </w:rPr>
          <w:delText>REQUESTOR INFORMATION</w:delText>
        </w:r>
      </w:del>
    </w:p>
    <w:p w:rsidR="00923D15" w:rsidRPr="00D56B38" w:rsidDel="005A187D" w:rsidRDefault="00923D15" w:rsidP="00923D15">
      <w:pPr>
        <w:rPr>
          <w:del w:id="2913" w:author="AdminAsstnt" w:date="2012-02-17T14:12:00Z"/>
          <w:rFonts w:ascii="Cambria" w:hAnsi="Cambria"/>
          <w:sz w:val="22"/>
          <w:szCs w:val="36"/>
          <w:highlight w:val="yellow"/>
        </w:rPr>
      </w:pPr>
    </w:p>
    <w:p w:rsidR="00923D15" w:rsidRPr="00D56B38" w:rsidDel="005A187D" w:rsidRDefault="00923D15" w:rsidP="00923D15">
      <w:pPr>
        <w:rPr>
          <w:del w:id="2914" w:author="AdminAsstnt" w:date="2012-02-17T14:12:00Z"/>
          <w:rFonts w:ascii="Cambria" w:hAnsi="Cambria"/>
          <w:sz w:val="22"/>
          <w:szCs w:val="36"/>
          <w:highlight w:val="yellow"/>
        </w:rPr>
      </w:pPr>
      <w:del w:id="2915" w:author="AdminAsstnt" w:date="2012-02-17T14:12:00Z">
        <w:r w:rsidRPr="00D56B38" w:rsidDel="005A187D">
          <w:rPr>
            <w:rFonts w:ascii="Cambria" w:hAnsi="Cambria"/>
            <w:sz w:val="22"/>
            <w:szCs w:val="36"/>
            <w:highlight w:val="yellow"/>
          </w:rPr>
          <w:delText xml:space="preserve">Name: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tab/>
          <w:delText xml:space="preserve">Date: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16" w:author="AdminAsstnt" w:date="2012-02-17T14:12:00Z"/>
          <w:rFonts w:ascii="Cambria" w:hAnsi="Cambria"/>
          <w:sz w:val="22"/>
          <w:szCs w:val="36"/>
          <w:highlight w:val="yellow"/>
        </w:rPr>
      </w:pPr>
    </w:p>
    <w:p w:rsidR="00923D15" w:rsidRPr="00D56B38" w:rsidDel="005A187D" w:rsidRDefault="00923D15" w:rsidP="00923D15">
      <w:pPr>
        <w:pBdr>
          <w:bottom w:val="double" w:sz="6" w:space="1" w:color="auto"/>
        </w:pBdr>
        <w:rPr>
          <w:del w:id="2917" w:author="AdminAsstnt" w:date="2012-02-17T14:12:00Z"/>
          <w:rFonts w:ascii="Cambria" w:hAnsi="Cambria"/>
          <w:sz w:val="22"/>
          <w:szCs w:val="36"/>
          <w:highlight w:val="yellow"/>
          <w:u w:val="single"/>
        </w:rPr>
      </w:pPr>
      <w:del w:id="2918" w:author="AdminAsstnt" w:date="2012-02-17T14:12:00Z">
        <w:r w:rsidRPr="00D56B38" w:rsidDel="005A187D">
          <w:rPr>
            <w:rFonts w:ascii="Cambria" w:hAnsi="Cambria"/>
            <w:sz w:val="22"/>
            <w:szCs w:val="36"/>
            <w:highlight w:val="yellow"/>
          </w:rPr>
          <w:delText xml:space="preserve">Rural Address: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tab/>
          <w:delText xml:space="preserve">Phone #: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pBdr>
          <w:bottom w:val="double" w:sz="6" w:space="1" w:color="auto"/>
        </w:pBdr>
        <w:rPr>
          <w:del w:id="2919" w:author="AdminAsstnt" w:date="2012-02-17T14:12:00Z"/>
          <w:rFonts w:ascii="Cambria" w:hAnsi="Cambria"/>
          <w:sz w:val="22"/>
          <w:szCs w:val="36"/>
          <w:highlight w:val="yellow"/>
        </w:rPr>
      </w:pPr>
    </w:p>
    <w:p w:rsidR="00923D15" w:rsidRPr="00D56B38" w:rsidDel="005A187D" w:rsidRDefault="00923D15" w:rsidP="00923D15">
      <w:pPr>
        <w:rPr>
          <w:del w:id="2920" w:author="AdminAsstnt" w:date="2012-02-17T14:12:00Z"/>
          <w:rFonts w:ascii="Cambria" w:hAnsi="Cambria"/>
          <w:sz w:val="22"/>
          <w:szCs w:val="36"/>
          <w:highlight w:val="yellow"/>
        </w:rPr>
      </w:pPr>
    </w:p>
    <w:p w:rsidR="00923D15" w:rsidRPr="00D56B38" w:rsidDel="005A187D" w:rsidRDefault="00923D15" w:rsidP="00923D15">
      <w:pPr>
        <w:rPr>
          <w:del w:id="2921" w:author="AdminAsstnt" w:date="2012-02-17T14:12:00Z"/>
          <w:rFonts w:ascii="Cambria" w:hAnsi="Cambria"/>
          <w:sz w:val="22"/>
          <w:szCs w:val="36"/>
          <w:highlight w:val="yellow"/>
        </w:rPr>
      </w:pPr>
      <w:del w:id="2922" w:author="AdminAsstnt" w:date="2012-02-17T14:12:00Z">
        <w:r w:rsidRPr="00D56B38" w:rsidDel="005A187D">
          <w:rPr>
            <w:rFonts w:ascii="Cambria" w:hAnsi="Cambria"/>
            <w:sz w:val="22"/>
            <w:szCs w:val="36"/>
            <w:highlight w:val="yellow"/>
            <w:u w:val="single"/>
          </w:rPr>
          <w:delText>PROJECT INFORMATION</w:delText>
        </w:r>
      </w:del>
    </w:p>
    <w:p w:rsidR="00923D15" w:rsidRPr="00D56B38" w:rsidDel="005A187D" w:rsidRDefault="00923D15" w:rsidP="00923D15">
      <w:pPr>
        <w:rPr>
          <w:del w:id="2923" w:author="AdminAsstnt" w:date="2012-02-17T14:12:00Z"/>
          <w:rFonts w:ascii="Cambria" w:hAnsi="Cambria"/>
          <w:sz w:val="22"/>
          <w:szCs w:val="36"/>
          <w:highlight w:val="yellow"/>
        </w:rPr>
      </w:pPr>
    </w:p>
    <w:p w:rsidR="00923D15" w:rsidRPr="00D56B38" w:rsidDel="005A187D" w:rsidRDefault="00923D15" w:rsidP="00923D15">
      <w:pPr>
        <w:rPr>
          <w:del w:id="2924" w:author="AdminAsstnt" w:date="2012-02-17T14:12:00Z"/>
          <w:rFonts w:ascii="Cambria" w:hAnsi="Cambria"/>
          <w:sz w:val="22"/>
          <w:szCs w:val="36"/>
          <w:highlight w:val="yellow"/>
        </w:rPr>
      </w:pPr>
      <w:del w:id="2925" w:author="AdminAsstnt" w:date="2012-02-17T14:12:00Z">
        <w:r w:rsidRPr="00D56B38" w:rsidDel="005A187D">
          <w:rPr>
            <w:rFonts w:ascii="Cambria" w:hAnsi="Cambria"/>
            <w:sz w:val="22"/>
            <w:szCs w:val="36"/>
            <w:highlight w:val="yellow"/>
          </w:rPr>
          <w:delText xml:space="preserve">Project Description: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26" w:author="AdminAsstnt" w:date="2012-02-17T14:12:00Z"/>
          <w:rFonts w:ascii="Cambria" w:hAnsi="Cambria"/>
          <w:sz w:val="22"/>
          <w:szCs w:val="36"/>
          <w:highlight w:val="yellow"/>
        </w:rPr>
      </w:pPr>
    </w:p>
    <w:p w:rsidR="00923D15" w:rsidRPr="00D56B38" w:rsidDel="005A187D" w:rsidRDefault="00923D15" w:rsidP="00923D15">
      <w:pPr>
        <w:rPr>
          <w:del w:id="2927" w:author="AdminAsstnt" w:date="2012-02-17T14:12:00Z"/>
          <w:rFonts w:ascii="Cambria" w:hAnsi="Cambria"/>
          <w:sz w:val="22"/>
          <w:szCs w:val="36"/>
          <w:highlight w:val="yellow"/>
        </w:rPr>
      </w:pPr>
      <w:del w:id="2928" w:author="AdminAsstnt" w:date="2012-02-17T14:12:00Z">
        <w:r w:rsidRPr="00D56B38" w:rsidDel="005A187D">
          <w:rPr>
            <w:rFonts w:ascii="Cambria" w:hAnsi="Cambria"/>
            <w:sz w:val="22"/>
            <w:szCs w:val="36"/>
            <w:highlight w:val="yellow"/>
          </w:rPr>
          <w:delText>Material(s) Provided (lumber, nails, sheetrock, cement, etc.):</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29" w:author="AdminAsstnt" w:date="2012-02-17T14:12:00Z"/>
          <w:rFonts w:ascii="Cambria" w:hAnsi="Cambria"/>
          <w:sz w:val="22"/>
          <w:szCs w:val="36"/>
          <w:highlight w:val="yellow"/>
        </w:rPr>
      </w:pPr>
    </w:p>
    <w:p w:rsidR="00923D15" w:rsidRPr="00D56B38" w:rsidDel="005A187D" w:rsidRDefault="00923D15" w:rsidP="00923D15">
      <w:pPr>
        <w:rPr>
          <w:del w:id="2930" w:author="AdminAsstnt" w:date="2012-02-17T14:12:00Z"/>
          <w:rFonts w:ascii="Cambria" w:hAnsi="Cambria"/>
          <w:sz w:val="22"/>
          <w:szCs w:val="36"/>
          <w:highlight w:val="yellow"/>
        </w:rPr>
      </w:pPr>
      <w:del w:id="2931" w:author="AdminAsstnt" w:date="2012-02-17T14:12:00Z">
        <w:r w:rsidRPr="00D56B38" w:rsidDel="005A187D">
          <w:rPr>
            <w:rFonts w:ascii="Cambria" w:hAnsi="Cambria"/>
            <w:sz w:val="22"/>
            <w:szCs w:val="36"/>
            <w:highlight w:val="yellow"/>
          </w:rPr>
          <w:delText xml:space="preserve">Equipment needed (saws, hammers, etc.):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32" w:author="AdminAsstnt" w:date="2012-02-17T14:12:00Z"/>
          <w:rFonts w:ascii="Cambria" w:hAnsi="Cambria"/>
          <w:sz w:val="22"/>
          <w:szCs w:val="36"/>
          <w:highlight w:val="yellow"/>
        </w:rPr>
      </w:pPr>
    </w:p>
    <w:p w:rsidR="00923D15" w:rsidRPr="00D56B38" w:rsidDel="005A187D" w:rsidRDefault="00923D15" w:rsidP="00A71CD2">
      <w:pPr>
        <w:spacing w:after="120"/>
        <w:rPr>
          <w:del w:id="2933" w:author="AdminAsstnt" w:date="2012-02-17T14:12:00Z"/>
          <w:rFonts w:ascii="Cambria" w:hAnsi="Cambria"/>
          <w:sz w:val="22"/>
          <w:szCs w:val="36"/>
          <w:highlight w:val="yellow"/>
        </w:rPr>
      </w:pPr>
      <w:del w:id="2934" w:author="AdminAsstnt" w:date="2012-02-17T14:12:00Z">
        <w:r w:rsidRPr="00D56B38" w:rsidDel="005A187D">
          <w:rPr>
            <w:rFonts w:ascii="Cambria" w:hAnsi="Cambria"/>
            <w:sz w:val="22"/>
            <w:szCs w:val="36"/>
            <w:highlight w:val="yellow"/>
          </w:rPr>
          <w:delText xml:space="preserve">Project Length: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delText xml:space="preserve">  Proposed Project Dates: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35" w:author="AdminAsstnt" w:date="2012-02-17T14:12:00Z"/>
          <w:rFonts w:ascii="Cambria" w:hAnsi="Cambria"/>
          <w:sz w:val="22"/>
          <w:szCs w:val="36"/>
          <w:highlight w:val="yellow"/>
        </w:rPr>
      </w:pPr>
      <w:del w:id="2936" w:author="AdminAsstnt" w:date="2012-02-17T14:12:00Z">
        <w:r w:rsidRPr="00D56B38" w:rsidDel="005A187D">
          <w:rPr>
            <w:rFonts w:ascii="Cambria" w:hAnsi="Cambria"/>
            <w:sz w:val="22"/>
            <w:szCs w:val="36"/>
            <w:highlight w:val="yellow"/>
          </w:rPr>
          <w:delText xml:space="preserve">Number of individuals needed: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37" w:author="AdminAsstnt" w:date="2012-02-17T14:12:00Z"/>
          <w:rFonts w:ascii="Cambria" w:hAnsi="Cambria"/>
          <w:sz w:val="22"/>
          <w:szCs w:val="36"/>
          <w:highlight w:val="yellow"/>
        </w:rPr>
      </w:pPr>
    </w:p>
    <w:p w:rsidR="00923D15" w:rsidRPr="00D56B38" w:rsidDel="005A187D" w:rsidRDefault="00923D15" w:rsidP="00923D15">
      <w:pPr>
        <w:rPr>
          <w:del w:id="2938" w:author="AdminAsstnt" w:date="2012-02-17T14:12:00Z"/>
          <w:rFonts w:ascii="Cambria" w:hAnsi="Cambria"/>
          <w:sz w:val="22"/>
          <w:szCs w:val="36"/>
          <w:highlight w:val="yellow"/>
        </w:rPr>
      </w:pPr>
      <w:del w:id="2939" w:author="AdminAsstnt" w:date="2012-02-17T14:12:00Z">
        <w:r w:rsidRPr="00D56B38" w:rsidDel="005A187D">
          <w:rPr>
            <w:rFonts w:ascii="Cambria" w:hAnsi="Cambria"/>
            <w:sz w:val="22"/>
            <w:szCs w:val="36"/>
            <w:highlight w:val="yellow"/>
          </w:rPr>
          <w:delText>Heavy Equipment Needed:</w:delText>
        </w:r>
      </w:del>
    </w:p>
    <w:p w:rsidR="00923D15" w:rsidRPr="00D56B38" w:rsidDel="005A187D" w:rsidRDefault="00923D15" w:rsidP="00923D15">
      <w:pPr>
        <w:ind w:left="720"/>
        <w:rPr>
          <w:del w:id="2940" w:author="AdminAsstnt" w:date="2012-02-17T14:12:00Z"/>
          <w:rFonts w:ascii="Cambria" w:hAnsi="Cambria"/>
          <w:sz w:val="22"/>
          <w:szCs w:val="36"/>
          <w:highlight w:val="yellow"/>
        </w:rPr>
      </w:pPr>
      <w:del w:id="2941" w:author="AdminAsstnt" w:date="2012-02-17T14:12:00Z">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delText xml:space="preserve">   Tractor (Rental fees: $10.00/hour or $80.00/day plus tax from Chapter)</w:delText>
        </w:r>
      </w:del>
    </w:p>
    <w:p w:rsidR="00923D15" w:rsidRPr="00D56B38" w:rsidDel="005A187D" w:rsidRDefault="00923D15" w:rsidP="00923D15">
      <w:pPr>
        <w:ind w:left="720"/>
        <w:rPr>
          <w:del w:id="2942" w:author="AdminAsstnt" w:date="2012-02-17T14:12:00Z"/>
          <w:rFonts w:ascii="Cambria" w:hAnsi="Cambria"/>
          <w:sz w:val="22"/>
          <w:szCs w:val="36"/>
          <w:highlight w:val="yellow"/>
        </w:rPr>
      </w:pPr>
      <w:del w:id="2943" w:author="AdminAsstnt" w:date="2012-02-17T14:12:00Z">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delText xml:space="preserve">   Cement mixer (Rental fees: $30.00/2 days and $10.00/additional day plus tax </w:delText>
        </w:r>
        <w:r w:rsidRPr="00D56B38" w:rsidDel="005A187D">
          <w:rPr>
            <w:rFonts w:ascii="Cambria" w:hAnsi="Cambria"/>
            <w:sz w:val="22"/>
            <w:szCs w:val="36"/>
            <w:highlight w:val="yellow"/>
          </w:rPr>
          <w:tab/>
          <w:delText xml:space="preserve">  </w:delText>
        </w:r>
        <w:r w:rsidRPr="00D56B38" w:rsidDel="005A187D">
          <w:rPr>
            <w:rFonts w:ascii="Cambria" w:hAnsi="Cambria"/>
            <w:sz w:val="22"/>
            <w:szCs w:val="36"/>
            <w:highlight w:val="yellow"/>
          </w:rPr>
          <w:tab/>
          <w:delText xml:space="preserve">   from Chapter)</w:delText>
        </w:r>
      </w:del>
    </w:p>
    <w:p w:rsidR="00923D15" w:rsidRPr="00D56B38" w:rsidDel="005A187D" w:rsidRDefault="00923D15" w:rsidP="00923D15">
      <w:pPr>
        <w:pBdr>
          <w:bottom w:val="dotted" w:sz="24" w:space="1" w:color="auto"/>
        </w:pBdr>
        <w:rPr>
          <w:del w:id="2944" w:author="AdminAsstnt" w:date="2012-02-17T14:12:00Z"/>
          <w:rFonts w:ascii="Cambria" w:hAnsi="Cambria"/>
          <w:sz w:val="22"/>
          <w:szCs w:val="36"/>
          <w:highlight w:val="yellow"/>
        </w:rPr>
      </w:pPr>
    </w:p>
    <w:p w:rsidR="00923D15" w:rsidRPr="00D56B38" w:rsidDel="005A187D" w:rsidRDefault="00923D15" w:rsidP="00923D15">
      <w:pPr>
        <w:rPr>
          <w:del w:id="2945" w:author="AdminAsstnt" w:date="2012-02-17T14:12:00Z"/>
          <w:rFonts w:ascii="Cambria" w:hAnsi="Cambria"/>
          <w:sz w:val="22"/>
          <w:szCs w:val="36"/>
          <w:highlight w:val="yellow"/>
        </w:rPr>
      </w:pPr>
    </w:p>
    <w:p w:rsidR="00923D15" w:rsidRPr="00D56B38" w:rsidDel="005A187D" w:rsidRDefault="00923D15" w:rsidP="00923D15">
      <w:pPr>
        <w:rPr>
          <w:del w:id="2946" w:author="AdminAsstnt" w:date="2012-02-17T14:12:00Z"/>
          <w:rFonts w:ascii="Cambria" w:hAnsi="Cambria"/>
          <w:sz w:val="22"/>
          <w:szCs w:val="36"/>
          <w:highlight w:val="yellow"/>
        </w:rPr>
      </w:pPr>
      <w:del w:id="2947" w:author="AdminAsstnt" w:date="2012-02-17T14:12:00Z">
        <w:r w:rsidRPr="00D56B38" w:rsidDel="005A187D">
          <w:rPr>
            <w:rFonts w:ascii="Cambria" w:hAnsi="Cambria"/>
            <w:sz w:val="22"/>
            <w:szCs w:val="36"/>
            <w:highlight w:val="yellow"/>
          </w:rPr>
          <w:delText xml:space="preserve">**FOR ELECTRICAL WIRING OR PLUMBING, YOU ARE REQUIRED TO HIRE A LICENSED PROFESSIONAL TO DO IT. THE </w:delText>
        </w:r>
        <w:r w:rsidR="00BB310F" w:rsidRPr="00D56B38" w:rsidDel="005A187D">
          <w:rPr>
            <w:rFonts w:ascii="Cambria" w:hAnsi="Cambria"/>
            <w:sz w:val="22"/>
            <w:szCs w:val="36"/>
            <w:highlight w:val="yellow"/>
          </w:rPr>
          <w:delText>BÁÁHÁÁLÍ</w:delText>
        </w:r>
        <w:r w:rsidRPr="00D56B38" w:rsidDel="005A187D">
          <w:rPr>
            <w:rFonts w:ascii="Cambria" w:hAnsi="Cambria"/>
            <w:sz w:val="22"/>
            <w:szCs w:val="36"/>
            <w:highlight w:val="yellow"/>
          </w:rPr>
          <w:delText xml:space="preserve"> CHAPTER DOES NOT HAVE A LICENSED PLUMBER OR ELECTRICIAN EMPLOYED.</w:delText>
        </w:r>
      </w:del>
    </w:p>
    <w:p w:rsidR="00923D15" w:rsidRPr="00D56B38" w:rsidDel="005A187D" w:rsidRDefault="00923D15" w:rsidP="00923D15">
      <w:pPr>
        <w:pBdr>
          <w:bottom w:val="dotted" w:sz="24" w:space="1" w:color="auto"/>
        </w:pBdr>
        <w:rPr>
          <w:del w:id="2948" w:author="AdminAsstnt" w:date="2012-02-17T14:12:00Z"/>
          <w:rFonts w:ascii="Cambria" w:hAnsi="Cambria"/>
          <w:sz w:val="22"/>
          <w:szCs w:val="36"/>
          <w:highlight w:val="yellow"/>
        </w:rPr>
      </w:pPr>
    </w:p>
    <w:p w:rsidR="00923D15" w:rsidRPr="00D56B38" w:rsidDel="005A187D" w:rsidRDefault="00923D15" w:rsidP="00923D15">
      <w:pPr>
        <w:rPr>
          <w:del w:id="2949" w:author="AdminAsstnt" w:date="2012-02-17T14:12:00Z"/>
          <w:rFonts w:ascii="Cambria" w:hAnsi="Cambria"/>
          <w:sz w:val="22"/>
          <w:szCs w:val="36"/>
          <w:highlight w:val="yellow"/>
        </w:rPr>
      </w:pPr>
    </w:p>
    <w:p w:rsidR="00923D15" w:rsidRPr="00D56B38" w:rsidDel="005A187D" w:rsidRDefault="00923D15" w:rsidP="00923D15">
      <w:pPr>
        <w:rPr>
          <w:del w:id="2950" w:author="AdminAsstnt" w:date="2012-02-17T14:12:00Z"/>
          <w:rFonts w:ascii="Cambria" w:hAnsi="Cambria"/>
          <w:sz w:val="22"/>
          <w:szCs w:val="36"/>
          <w:highlight w:val="yellow"/>
        </w:rPr>
      </w:pPr>
      <w:del w:id="2951" w:author="AdminAsstnt" w:date="2012-02-17T14:12:00Z">
        <w:r w:rsidRPr="00D56B38" w:rsidDel="005A187D">
          <w:rPr>
            <w:rFonts w:ascii="Cambria" w:hAnsi="Cambria"/>
            <w:sz w:val="22"/>
            <w:szCs w:val="36"/>
            <w:highlight w:val="yellow"/>
            <w:u w:val="double"/>
          </w:rPr>
          <w:delText>ADMINISTRATION OFFICE ONLY</w:delText>
        </w:r>
        <w:r w:rsidRPr="00D56B38" w:rsidDel="005A187D">
          <w:rPr>
            <w:rFonts w:ascii="Cambria" w:hAnsi="Cambria"/>
            <w:sz w:val="22"/>
            <w:szCs w:val="36"/>
            <w:highlight w:val="yellow"/>
            <w:u w:val="single"/>
          </w:rPr>
          <w:delText xml:space="preserve">: </w:delText>
        </w:r>
        <w:r w:rsidRPr="00D56B38" w:rsidDel="005A187D">
          <w:rPr>
            <w:rFonts w:ascii="Cambria" w:hAnsi="Cambria"/>
            <w:sz w:val="22"/>
            <w:szCs w:val="36"/>
            <w:highlight w:val="yellow"/>
          </w:rPr>
          <w:tab/>
        </w:r>
        <w:r w:rsidRPr="00D56B38" w:rsidDel="005A187D">
          <w:rPr>
            <w:rFonts w:ascii="Cambria" w:hAnsi="Cambria"/>
            <w:sz w:val="22"/>
            <w:szCs w:val="36"/>
            <w:highlight w:val="yellow"/>
          </w:rPr>
          <w:tab/>
        </w:r>
        <w:r w:rsidRPr="00D56B38" w:rsidDel="005A187D">
          <w:rPr>
            <w:rFonts w:ascii="Cambria" w:hAnsi="Cambria"/>
            <w:sz w:val="22"/>
            <w:szCs w:val="36"/>
            <w:highlight w:val="yellow"/>
          </w:rPr>
          <w:tab/>
        </w:r>
        <w:r w:rsidRPr="00D56B38" w:rsidDel="005A187D">
          <w:rPr>
            <w:rFonts w:ascii="Cambria" w:hAnsi="Cambria"/>
            <w:sz w:val="22"/>
            <w:szCs w:val="36"/>
            <w:highlight w:val="yellow"/>
          </w:rPr>
          <w:tab/>
        </w:r>
        <w:r w:rsidRPr="00D56B38" w:rsidDel="005A187D">
          <w:rPr>
            <w:rFonts w:ascii="Cambria" w:hAnsi="Cambria"/>
            <w:sz w:val="22"/>
            <w:szCs w:val="36"/>
            <w:highlight w:val="yellow"/>
          </w:rPr>
          <w:tab/>
          <w:delText xml:space="preserve">Date Received: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52" w:author="AdminAsstnt" w:date="2012-02-17T14:12:00Z"/>
          <w:rFonts w:ascii="Cambria" w:hAnsi="Cambria"/>
          <w:sz w:val="22"/>
          <w:szCs w:val="36"/>
          <w:highlight w:val="yellow"/>
        </w:rPr>
      </w:pPr>
    </w:p>
    <w:p w:rsidR="00923D15" w:rsidRPr="00D56B38" w:rsidDel="005A187D" w:rsidRDefault="00923D15" w:rsidP="00923D15">
      <w:pPr>
        <w:rPr>
          <w:del w:id="2953" w:author="AdminAsstnt" w:date="2012-02-17T14:12:00Z"/>
          <w:rFonts w:ascii="Cambria" w:hAnsi="Cambria"/>
          <w:sz w:val="22"/>
          <w:szCs w:val="36"/>
          <w:highlight w:val="yellow"/>
        </w:rPr>
      </w:pPr>
      <w:del w:id="2954" w:author="AdminAsstnt" w:date="2012-02-17T14:12:00Z">
        <w:r w:rsidRPr="00D56B38" w:rsidDel="005A187D">
          <w:rPr>
            <w:rFonts w:ascii="Cambria" w:hAnsi="Cambria"/>
            <w:sz w:val="22"/>
            <w:szCs w:val="36"/>
            <w:highlight w:val="yellow"/>
          </w:rPr>
          <w:delText xml:space="preserve">Intake person: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tab/>
          <w:delText xml:space="preserve">Title: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923D15" w:rsidRPr="00D56B38" w:rsidDel="005A187D" w:rsidRDefault="00923D15" w:rsidP="00923D15">
      <w:pPr>
        <w:rPr>
          <w:del w:id="2955" w:author="AdminAsstnt" w:date="2012-02-17T14:12:00Z"/>
          <w:rFonts w:ascii="Cambria" w:hAnsi="Cambria"/>
          <w:sz w:val="22"/>
          <w:szCs w:val="36"/>
          <w:highlight w:val="yellow"/>
        </w:rPr>
      </w:pPr>
      <w:del w:id="2956" w:author="AdminAsstnt" w:date="2012-02-17T14:12:00Z">
        <w:r w:rsidRPr="00D56B38" w:rsidDel="005A187D">
          <w:rPr>
            <w:rFonts w:ascii="Cambria" w:hAnsi="Cambria"/>
            <w:sz w:val="22"/>
            <w:szCs w:val="36"/>
            <w:highlight w:val="yellow"/>
          </w:rPr>
          <w:delText xml:space="preserve">Approved: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tab/>
          <w:delText xml:space="preserve">Date: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del>
    </w:p>
    <w:p w:rsidR="00BB570A" w:rsidRPr="00D56B38" w:rsidRDefault="00923D15" w:rsidP="00F53A68">
      <w:pPr>
        <w:jc w:val="right"/>
        <w:rPr>
          <w:rFonts w:ascii="Cambria" w:hAnsi="Cambria"/>
          <w:sz w:val="22"/>
          <w:szCs w:val="36"/>
          <w:highlight w:val="yellow"/>
        </w:rPr>
      </w:pPr>
      <w:del w:id="2957" w:author="AdminAsstnt" w:date="2012-02-17T14:12:00Z">
        <w:r w:rsidRPr="00D56B38" w:rsidDel="005A187D">
          <w:rPr>
            <w:rFonts w:ascii="Cambria" w:hAnsi="Cambria"/>
            <w:sz w:val="22"/>
            <w:szCs w:val="36"/>
            <w:highlight w:val="yellow"/>
          </w:rPr>
          <w:delText xml:space="preserve">Project Number: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rPr>
          <w:tab/>
          <w:delText xml:space="preserve">Project Date: </w:delText>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Pr="00D56B38" w:rsidDel="005A187D">
          <w:rPr>
            <w:rFonts w:ascii="Cambria" w:hAnsi="Cambria"/>
            <w:sz w:val="22"/>
            <w:szCs w:val="36"/>
            <w:highlight w:val="yellow"/>
            <w:u w:val="single"/>
          </w:rPr>
          <w:tab/>
        </w:r>
        <w:r w:rsidR="00995DAE" w:rsidRPr="00D56B38" w:rsidDel="005A187D">
          <w:rPr>
            <w:rFonts w:ascii="Cambria" w:hAnsi="Cambria"/>
            <w:sz w:val="22"/>
            <w:szCs w:val="36"/>
            <w:highlight w:val="yellow"/>
          </w:rPr>
          <w:br w:type="page"/>
        </w:r>
      </w:del>
      <w:r w:rsidR="00BB570A" w:rsidRPr="00D56B38">
        <w:rPr>
          <w:rFonts w:ascii="Cambria" w:hAnsi="Cambria"/>
          <w:sz w:val="22"/>
          <w:szCs w:val="36"/>
          <w:highlight w:val="yellow"/>
        </w:rPr>
        <w:lastRenderedPageBreak/>
        <w:t>EXHIBIT E</w:t>
      </w:r>
    </w:p>
    <w:p w:rsidR="00BA2B9A" w:rsidRPr="00D56B38" w:rsidRDefault="00BA2B9A" w:rsidP="00BB570A">
      <w:pPr>
        <w:jc w:val="center"/>
        <w:rPr>
          <w:rFonts w:ascii="Cambria" w:hAnsi="Cambria"/>
          <w:sz w:val="22"/>
          <w:szCs w:val="36"/>
          <w:highlight w:val="yellow"/>
        </w:rPr>
      </w:pPr>
      <w:del w:id="2958" w:author="AdminAsstnt" w:date="2012-04-25T11:23:00Z">
        <w:r w:rsidRPr="00D56B38" w:rsidDel="00EF7A0E">
          <w:rPr>
            <w:rFonts w:ascii="Cambria" w:hAnsi="Cambria"/>
            <w:sz w:val="22"/>
            <w:szCs w:val="36"/>
            <w:highlight w:val="yellow"/>
          </w:rPr>
          <w:delText>BAAHAALI</w:delText>
        </w:r>
      </w:del>
      <w:ins w:id="2959" w:author="AdminAsstnt" w:date="2012-04-25T11:23:00Z">
        <w:r w:rsidR="00EF7A0E" w:rsidRPr="00D56B38">
          <w:rPr>
            <w:rFonts w:ascii="Cambria" w:hAnsi="Cambria"/>
            <w:sz w:val="22"/>
            <w:szCs w:val="36"/>
            <w:highlight w:val="yellow"/>
          </w:rPr>
          <w:t>BÁÁHÁÁLÍ</w:t>
        </w:r>
      </w:ins>
      <w:r w:rsidRPr="00D56B38">
        <w:rPr>
          <w:rFonts w:ascii="Cambria" w:hAnsi="Cambria"/>
          <w:sz w:val="22"/>
          <w:szCs w:val="36"/>
          <w:highlight w:val="yellow"/>
        </w:rPr>
        <w:t xml:space="preserve"> </w:t>
      </w:r>
      <w:r w:rsidR="004E2334" w:rsidRPr="00D56B38">
        <w:rPr>
          <w:rFonts w:ascii="Cambria" w:hAnsi="Cambria"/>
          <w:sz w:val="22"/>
          <w:szCs w:val="36"/>
          <w:highlight w:val="yellow"/>
        </w:rPr>
        <w:t>CHAPTER</w:t>
      </w:r>
    </w:p>
    <w:p w:rsidR="00BA2B9A" w:rsidRPr="00D56B38" w:rsidRDefault="00BA2B9A" w:rsidP="00BA2B9A">
      <w:pPr>
        <w:jc w:val="center"/>
        <w:rPr>
          <w:rFonts w:ascii="Cambria" w:hAnsi="Cambria"/>
          <w:sz w:val="22"/>
          <w:szCs w:val="36"/>
          <w:highlight w:val="yellow"/>
        </w:rPr>
      </w:pPr>
      <w:r w:rsidRPr="00D56B38">
        <w:rPr>
          <w:rFonts w:ascii="Cambria" w:hAnsi="Cambria"/>
          <w:sz w:val="22"/>
          <w:szCs w:val="36"/>
          <w:highlight w:val="yellow"/>
        </w:rPr>
        <w:t>YOUTH EMPLOYMENT FUNDS</w:t>
      </w:r>
    </w:p>
    <w:p w:rsidR="00BA2B9A" w:rsidRPr="00D56B38" w:rsidRDefault="00BA2B9A" w:rsidP="00BA2B9A">
      <w:pPr>
        <w:jc w:val="center"/>
        <w:rPr>
          <w:rFonts w:ascii="Cambria" w:hAnsi="Cambria"/>
          <w:sz w:val="22"/>
          <w:szCs w:val="36"/>
          <w:highlight w:val="yellow"/>
        </w:rPr>
      </w:pPr>
      <w:r w:rsidRPr="00D56B38">
        <w:rPr>
          <w:rFonts w:ascii="Cambria" w:hAnsi="Cambria"/>
          <w:sz w:val="22"/>
          <w:szCs w:val="36"/>
          <w:highlight w:val="yellow"/>
        </w:rPr>
        <w:t>POLICIES AND PROCEDURES</w:t>
      </w:r>
    </w:p>
    <w:p w:rsidR="00BA2B9A" w:rsidRPr="00D56B38" w:rsidRDefault="00BA2B9A" w:rsidP="00BA2B9A">
      <w:pPr>
        <w:jc w:val="center"/>
        <w:rPr>
          <w:rFonts w:ascii="Cambria" w:hAnsi="Cambria"/>
          <w:sz w:val="22"/>
          <w:szCs w:val="36"/>
          <w:highlight w:val="yellow"/>
        </w:rPr>
      </w:pPr>
    </w:p>
    <w:p w:rsidR="00B554AF" w:rsidRPr="00D56B38" w:rsidRDefault="00B554AF" w:rsidP="00B554AF">
      <w:pPr>
        <w:numPr>
          <w:ilvl w:val="0"/>
          <w:numId w:val="54"/>
        </w:numPr>
        <w:rPr>
          <w:ins w:id="2960" w:author="AdminAsstnt" w:date="2012-02-17T14:23:00Z"/>
          <w:rFonts w:ascii="Cambria" w:hAnsi="Cambria"/>
          <w:sz w:val="24"/>
          <w:szCs w:val="24"/>
          <w:highlight w:val="yellow"/>
        </w:rPr>
      </w:pPr>
      <w:ins w:id="2961" w:author="AdminAsstnt" w:date="2012-02-17T14:23:00Z">
        <w:r w:rsidRPr="00D56B38">
          <w:rPr>
            <w:rFonts w:ascii="Cambria" w:hAnsi="Cambria"/>
            <w:sz w:val="24"/>
            <w:szCs w:val="24"/>
            <w:highlight w:val="yellow"/>
          </w:rPr>
          <w:t>PURPOSE</w:t>
        </w:r>
      </w:ins>
    </w:p>
    <w:p w:rsidR="00B554AF" w:rsidRPr="00D56B38" w:rsidRDefault="00B554AF" w:rsidP="00B554AF">
      <w:pPr>
        <w:ind w:left="720"/>
        <w:rPr>
          <w:ins w:id="2962" w:author="AdminAsstnt" w:date="2012-02-17T14:23:00Z"/>
          <w:rFonts w:ascii="Cambria" w:hAnsi="Cambria"/>
          <w:sz w:val="24"/>
          <w:szCs w:val="24"/>
          <w:highlight w:val="yellow"/>
        </w:rPr>
      </w:pPr>
      <w:ins w:id="2963" w:author="AdminAsstnt" w:date="2012-02-17T14:23:00Z">
        <w:r w:rsidRPr="00D56B38">
          <w:rPr>
            <w:rFonts w:ascii="Cambria" w:hAnsi="Cambria"/>
            <w:sz w:val="24"/>
            <w:szCs w:val="24"/>
            <w:highlight w:val="yellow"/>
          </w:rPr>
          <w:t>The purpose of the Baahaali Chapter Youth Employment Funds Policies and Procedures is to provide guidance in administering Youth Employment Funds.</w:t>
        </w:r>
      </w:ins>
    </w:p>
    <w:p w:rsidR="00B554AF" w:rsidRPr="00D56B38" w:rsidRDefault="00B554AF" w:rsidP="00B554AF">
      <w:pPr>
        <w:ind w:left="720"/>
        <w:rPr>
          <w:ins w:id="2964"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2965" w:author="AdminAsstnt" w:date="2012-02-17T14:23:00Z"/>
          <w:rFonts w:ascii="Cambria" w:hAnsi="Cambria"/>
          <w:sz w:val="24"/>
          <w:szCs w:val="24"/>
          <w:highlight w:val="yellow"/>
        </w:rPr>
      </w:pPr>
      <w:ins w:id="2966" w:author="AdminAsstnt" w:date="2012-02-17T14:23:00Z">
        <w:r w:rsidRPr="00D56B38">
          <w:rPr>
            <w:rFonts w:ascii="Cambria" w:hAnsi="Cambria"/>
            <w:sz w:val="24"/>
            <w:szCs w:val="24"/>
            <w:highlight w:val="yellow"/>
          </w:rPr>
          <w:t>DEFINITIONS</w:t>
        </w:r>
      </w:ins>
    </w:p>
    <w:p w:rsidR="00B554AF" w:rsidRPr="00D56B38" w:rsidRDefault="00B554AF" w:rsidP="00B554AF">
      <w:pPr>
        <w:pStyle w:val="BodyTextIndent"/>
        <w:numPr>
          <w:ilvl w:val="1"/>
          <w:numId w:val="54"/>
        </w:numPr>
        <w:spacing w:after="120"/>
        <w:rPr>
          <w:ins w:id="2967" w:author="AdminAsstnt" w:date="2012-02-17T14:23:00Z"/>
          <w:rFonts w:ascii="Cambria" w:hAnsi="Cambria"/>
          <w:bCs/>
          <w:szCs w:val="24"/>
          <w:highlight w:val="yellow"/>
        </w:rPr>
      </w:pPr>
      <w:ins w:id="2968" w:author="AdminAsstnt" w:date="2012-02-17T14:23:00Z">
        <w:del w:id="2969" w:author="GAdekySkeets" w:date="2012-05-01T11:28:00Z">
          <w:r w:rsidRPr="00D56B38" w:rsidDel="000F751E">
            <w:rPr>
              <w:rFonts w:ascii="Cambria" w:hAnsi="Cambria"/>
              <w:bCs/>
              <w:szCs w:val="24"/>
              <w:highlight w:val="yellow"/>
            </w:rPr>
            <w:delText>At Will means the Chapter reserves the right to terminate employees for any reason or no reason.</w:delText>
          </w:r>
        </w:del>
      </w:ins>
    </w:p>
    <w:p w:rsidR="00B554AF" w:rsidRPr="00D56B38" w:rsidRDefault="00B554AF" w:rsidP="00B554AF">
      <w:pPr>
        <w:numPr>
          <w:ilvl w:val="1"/>
          <w:numId w:val="54"/>
        </w:numPr>
        <w:spacing w:after="120"/>
        <w:rPr>
          <w:ins w:id="2970" w:author="AdminAsstnt" w:date="2012-02-17T14:23:00Z"/>
          <w:rFonts w:ascii="Cambria" w:hAnsi="Cambria"/>
          <w:sz w:val="24"/>
          <w:szCs w:val="24"/>
          <w:highlight w:val="yellow"/>
        </w:rPr>
      </w:pPr>
      <w:ins w:id="2971" w:author="AdminAsstnt" w:date="2012-02-17T14:23:00Z">
        <w:r w:rsidRPr="00D56B38">
          <w:rPr>
            <w:rFonts w:ascii="Cambria" w:hAnsi="Cambria"/>
            <w:bCs/>
            <w:sz w:val="24"/>
            <w:szCs w:val="24"/>
            <w:highlight w:val="yellow"/>
          </w:rPr>
          <w:t>Chapter Administration means the employee of the chapter, which includes, but is not limited to, the Chapter Manager</w:t>
        </w:r>
        <w:del w:id="2972" w:author="GAdekySkeets" w:date="2012-05-01T11:28:00Z">
          <w:r w:rsidRPr="00D56B38" w:rsidDel="000F751E">
            <w:rPr>
              <w:rFonts w:ascii="Cambria" w:hAnsi="Cambria"/>
              <w:bCs/>
              <w:sz w:val="24"/>
              <w:szCs w:val="24"/>
              <w:highlight w:val="yellow"/>
            </w:rPr>
            <w:delText>,</w:delText>
          </w:r>
        </w:del>
        <w:r w:rsidRPr="00D56B38">
          <w:rPr>
            <w:rFonts w:ascii="Cambria" w:hAnsi="Cambria"/>
            <w:bCs/>
            <w:sz w:val="24"/>
            <w:szCs w:val="24"/>
            <w:highlight w:val="yellow"/>
          </w:rPr>
          <w:t xml:space="preserve"> </w:t>
        </w:r>
      </w:ins>
      <w:ins w:id="2973" w:author="GAdekySkeets" w:date="2012-05-01T11:28:00Z">
        <w:r w:rsidR="000F751E" w:rsidRPr="00D56B38">
          <w:rPr>
            <w:rFonts w:ascii="Cambria" w:hAnsi="Cambria"/>
            <w:bCs/>
            <w:sz w:val="24"/>
            <w:szCs w:val="24"/>
            <w:highlight w:val="yellow"/>
          </w:rPr>
          <w:t xml:space="preserve"> and </w:t>
        </w:r>
      </w:ins>
      <w:ins w:id="2974" w:author="AdminAsstnt" w:date="2012-02-17T14:23:00Z">
        <w:r w:rsidRPr="00D56B38">
          <w:rPr>
            <w:rFonts w:ascii="Cambria" w:hAnsi="Cambria"/>
            <w:bCs/>
            <w:sz w:val="24"/>
            <w:szCs w:val="24"/>
            <w:highlight w:val="yellow"/>
          </w:rPr>
          <w:t>Administrative Assistant</w:t>
        </w:r>
        <w:del w:id="2975" w:author="GAdekySkeets" w:date="2012-05-01T11:28:00Z">
          <w:r w:rsidRPr="00D56B38" w:rsidDel="000F751E">
            <w:rPr>
              <w:rFonts w:ascii="Cambria" w:hAnsi="Cambria"/>
              <w:bCs/>
              <w:sz w:val="24"/>
              <w:szCs w:val="24"/>
              <w:highlight w:val="yellow"/>
            </w:rPr>
            <w:delText>,</w:delText>
          </w:r>
        </w:del>
      </w:ins>
      <w:ins w:id="2976" w:author="GAdekySkeets" w:date="2012-05-01T11:28:00Z">
        <w:r w:rsidR="000F751E" w:rsidRPr="00D56B38">
          <w:rPr>
            <w:rFonts w:ascii="Cambria" w:hAnsi="Cambria"/>
            <w:bCs/>
            <w:sz w:val="24"/>
            <w:szCs w:val="24"/>
            <w:highlight w:val="yellow"/>
          </w:rPr>
          <w:t>-</w:t>
        </w:r>
      </w:ins>
      <w:ins w:id="2977" w:author="AdminAsstnt" w:date="2012-02-17T14:23:00Z">
        <w:del w:id="2978" w:author="GAdekySkeets" w:date="2012-05-01T11:28:00Z">
          <w:r w:rsidRPr="00D56B38" w:rsidDel="000F751E">
            <w:rPr>
              <w:rFonts w:ascii="Cambria" w:hAnsi="Cambria"/>
              <w:bCs/>
              <w:sz w:val="24"/>
              <w:szCs w:val="24"/>
              <w:highlight w:val="yellow"/>
            </w:rPr>
            <w:delText xml:space="preserve"> and Office Assistant</w:delText>
          </w:r>
        </w:del>
        <w:r w:rsidRPr="00D56B38">
          <w:rPr>
            <w:rFonts w:ascii="Cambria" w:hAnsi="Cambria"/>
            <w:bCs/>
            <w:sz w:val="24"/>
            <w:szCs w:val="24"/>
            <w:highlight w:val="yellow"/>
          </w:rPr>
          <w:t xml:space="preserve">. </w:t>
        </w:r>
      </w:ins>
    </w:p>
    <w:p w:rsidR="00B554AF" w:rsidRPr="00D56B38" w:rsidRDefault="00B554AF" w:rsidP="00B554AF">
      <w:pPr>
        <w:numPr>
          <w:ilvl w:val="1"/>
          <w:numId w:val="54"/>
        </w:numPr>
        <w:spacing w:after="120"/>
        <w:rPr>
          <w:ins w:id="2979" w:author="AdminAsstnt" w:date="2012-02-17T14:23:00Z"/>
          <w:rFonts w:ascii="Cambria" w:hAnsi="Cambria"/>
          <w:sz w:val="24"/>
          <w:szCs w:val="24"/>
          <w:highlight w:val="yellow"/>
        </w:rPr>
      </w:pPr>
      <w:ins w:id="2980" w:author="AdminAsstnt" w:date="2012-02-17T14:23:00Z">
        <w:r w:rsidRPr="00D56B38">
          <w:rPr>
            <w:rFonts w:ascii="Cambria" w:hAnsi="Cambria"/>
            <w:sz w:val="24"/>
            <w:szCs w:val="24"/>
            <w:highlight w:val="yellow"/>
          </w:rPr>
          <w:t>Chapter Manager means a chapter employee who performs the duties prescribed in 26 N.N.C §1004 (B), 1004(C), and 2003(B), and includes those employees referred to as Community Service Coordinators.</w:t>
        </w:r>
      </w:ins>
    </w:p>
    <w:p w:rsidR="00B554AF" w:rsidRPr="00D56B38" w:rsidRDefault="00B554AF" w:rsidP="00B554AF">
      <w:pPr>
        <w:numPr>
          <w:ilvl w:val="1"/>
          <w:numId w:val="54"/>
        </w:numPr>
        <w:spacing w:after="120"/>
        <w:rPr>
          <w:ins w:id="2981" w:author="AdminAsstnt" w:date="2012-02-17T14:23:00Z"/>
          <w:rFonts w:ascii="Cambria" w:hAnsi="Cambria"/>
          <w:sz w:val="24"/>
          <w:szCs w:val="24"/>
          <w:highlight w:val="yellow"/>
        </w:rPr>
      </w:pPr>
      <w:ins w:id="2982" w:author="AdminAsstnt" w:date="2012-02-17T14:23:00Z">
        <w:r w:rsidRPr="00D56B38">
          <w:rPr>
            <w:rFonts w:ascii="Cambria" w:hAnsi="Cambria"/>
            <w:sz w:val="24"/>
            <w:szCs w:val="24"/>
            <w:highlight w:val="yellow"/>
          </w:rPr>
          <w:t>Local Governance Act means 26 N.N.C § 1-2005</w:t>
        </w:r>
      </w:ins>
    </w:p>
    <w:p w:rsidR="00B554AF" w:rsidRPr="00D56B38" w:rsidRDefault="00B554AF" w:rsidP="00B554AF">
      <w:pPr>
        <w:numPr>
          <w:ilvl w:val="1"/>
          <w:numId w:val="54"/>
        </w:numPr>
        <w:spacing w:after="120"/>
        <w:rPr>
          <w:ins w:id="2983" w:author="AdminAsstnt" w:date="2012-02-17T14:23:00Z"/>
          <w:rFonts w:ascii="Cambria" w:hAnsi="Cambria"/>
          <w:sz w:val="24"/>
          <w:szCs w:val="24"/>
          <w:highlight w:val="yellow"/>
        </w:rPr>
      </w:pPr>
      <w:ins w:id="2984" w:author="AdminAsstnt" w:date="2012-02-17T14:23:00Z">
        <w:r w:rsidRPr="00D56B38">
          <w:rPr>
            <w:rFonts w:ascii="Cambria" w:hAnsi="Cambria"/>
            <w:sz w:val="24"/>
            <w:szCs w:val="24"/>
            <w:highlight w:val="yellow"/>
          </w:rPr>
          <w:t>Participant means students awarded Youth Employment funding for temporary employment opportunities or internships.</w:t>
        </w:r>
      </w:ins>
    </w:p>
    <w:p w:rsidR="00B554AF" w:rsidRPr="00D56B38" w:rsidRDefault="00B554AF" w:rsidP="00B554AF">
      <w:pPr>
        <w:numPr>
          <w:ilvl w:val="1"/>
          <w:numId w:val="54"/>
        </w:numPr>
        <w:rPr>
          <w:ins w:id="2985" w:author="AdminAsstnt" w:date="2012-02-17T14:23:00Z"/>
          <w:rFonts w:ascii="Cambria" w:hAnsi="Cambria"/>
          <w:sz w:val="24"/>
          <w:szCs w:val="24"/>
          <w:highlight w:val="yellow"/>
        </w:rPr>
      </w:pPr>
      <w:ins w:id="2986" w:author="AdminAsstnt" w:date="2012-02-17T14:23:00Z">
        <w:r w:rsidRPr="00D56B38">
          <w:rPr>
            <w:rFonts w:ascii="Cambria" w:hAnsi="Cambria"/>
            <w:sz w:val="24"/>
            <w:szCs w:val="24"/>
            <w:highlight w:val="yellow"/>
          </w:rPr>
          <w:t xml:space="preserve">Youth Employment Funds means appropriations made by the Navajo Nation Council and referred to in the chapter disbursement line items as Youth Employment Funds. </w:t>
        </w:r>
      </w:ins>
    </w:p>
    <w:p w:rsidR="00B554AF" w:rsidRPr="00D56B38" w:rsidRDefault="00B554AF" w:rsidP="00B554AF">
      <w:pPr>
        <w:ind w:left="720"/>
        <w:rPr>
          <w:ins w:id="2987"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2988" w:author="AdminAsstnt" w:date="2012-02-17T14:23:00Z"/>
          <w:rFonts w:ascii="Cambria" w:hAnsi="Cambria"/>
          <w:sz w:val="24"/>
          <w:szCs w:val="24"/>
          <w:highlight w:val="yellow"/>
        </w:rPr>
      </w:pPr>
      <w:ins w:id="2989" w:author="AdminAsstnt" w:date="2012-02-17T14:23:00Z">
        <w:r w:rsidRPr="00D56B38">
          <w:rPr>
            <w:rFonts w:ascii="Cambria" w:hAnsi="Cambria"/>
            <w:sz w:val="24"/>
            <w:szCs w:val="24"/>
            <w:highlight w:val="yellow"/>
          </w:rPr>
          <w:t>DUTIES, RESPONSIBILITIES, AND AUTHORITY OF CHAPTER AND STAFF</w:t>
        </w:r>
      </w:ins>
    </w:p>
    <w:p w:rsidR="00B554AF" w:rsidRPr="00D56B38" w:rsidRDefault="00B554AF" w:rsidP="00B554AF">
      <w:pPr>
        <w:numPr>
          <w:ilvl w:val="1"/>
          <w:numId w:val="54"/>
        </w:numPr>
        <w:spacing w:after="120"/>
        <w:rPr>
          <w:ins w:id="2990" w:author="AdminAsstnt" w:date="2012-02-17T14:23:00Z"/>
          <w:rFonts w:ascii="Cambria" w:hAnsi="Cambria"/>
          <w:sz w:val="24"/>
          <w:szCs w:val="24"/>
          <w:highlight w:val="yellow"/>
        </w:rPr>
      </w:pPr>
      <w:ins w:id="2991" w:author="AdminAsstnt" w:date="2012-02-17T14:23:00Z">
        <w:r w:rsidRPr="00D56B38">
          <w:rPr>
            <w:rFonts w:ascii="Cambria" w:hAnsi="Cambria"/>
            <w:sz w:val="24"/>
            <w:szCs w:val="24"/>
            <w:highlight w:val="yellow"/>
          </w:rPr>
          <w:t>Bááháálí Chapter</w:t>
        </w:r>
      </w:ins>
    </w:p>
    <w:p w:rsidR="00B554AF" w:rsidRPr="00D56B38" w:rsidRDefault="00B554AF" w:rsidP="00B554AF">
      <w:pPr>
        <w:numPr>
          <w:ilvl w:val="2"/>
          <w:numId w:val="54"/>
        </w:numPr>
        <w:spacing w:after="120"/>
        <w:rPr>
          <w:ins w:id="2992" w:author="AdminAsstnt" w:date="2012-02-17T14:23:00Z"/>
          <w:rFonts w:ascii="Cambria" w:hAnsi="Cambria"/>
          <w:sz w:val="24"/>
          <w:szCs w:val="24"/>
          <w:highlight w:val="yellow"/>
        </w:rPr>
      </w:pPr>
      <w:ins w:id="2993" w:author="AdminAsstnt" w:date="2012-02-17T14:23:00Z">
        <w:r w:rsidRPr="00D56B38">
          <w:rPr>
            <w:rFonts w:ascii="Cambria" w:hAnsi="Cambria"/>
            <w:sz w:val="24"/>
            <w:szCs w:val="24"/>
            <w:highlight w:val="yellow"/>
          </w:rPr>
          <w:t>The chapter has discretion in identifying a work site. This discretion includes the ability to select from chapter, tribal, county, state, federal, or private work sites.</w:t>
        </w:r>
      </w:ins>
    </w:p>
    <w:p w:rsidR="00B554AF" w:rsidRPr="00D56B38" w:rsidRDefault="00B554AF" w:rsidP="00B554AF">
      <w:pPr>
        <w:numPr>
          <w:ilvl w:val="2"/>
          <w:numId w:val="54"/>
        </w:numPr>
        <w:spacing w:after="120"/>
        <w:rPr>
          <w:ins w:id="2994" w:author="AdminAsstnt" w:date="2012-02-17T14:23:00Z"/>
          <w:rFonts w:ascii="Cambria" w:hAnsi="Cambria"/>
          <w:sz w:val="24"/>
          <w:szCs w:val="24"/>
          <w:highlight w:val="yellow"/>
        </w:rPr>
      </w:pPr>
      <w:ins w:id="2995" w:author="AdminAsstnt" w:date="2012-02-17T14:23:00Z">
        <w:r w:rsidRPr="00D56B38">
          <w:rPr>
            <w:rFonts w:ascii="Cambria" w:hAnsi="Cambria"/>
            <w:sz w:val="24"/>
            <w:szCs w:val="24"/>
            <w:highlight w:val="yellow"/>
          </w:rPr>
          <w:t>The chapter has discretion in determining the process it will utilize for making participant selections. The process may utilize a system based on first-come first-served, selection committee, or other methodology.</w:t>
        </w:r>
      </w:ins>
    </w:p>
    <w:p w:rsidR="00B554AF" w:rsidRPr="00D56B38" w:rsidRDefault="00B554AF" w:rsidP="00B554AF">
      <w:pPr>
        <w:numPr>
          <w:ilvl w:val="2"/>
          <w:numId w:val="54"/>
        </w:numPr>
        <w:spacing w:after="120"/>
        <w:rPr>
          <w:ins w:id="2996" w:author="AdminAsstnt" w:date="2012-02-17T14:23:00Z"/>
          <w:rFonts w:ascii="Cambria" w:hAnsi="Cambria"/>
          <w:sz w:val="24"/>
          <w:szCs w:val="24"/>
          <w:highlight w:val="yellow"/>
        </w:rPr>
      </w:pPr>
      <w:ins w:id="2997" w:author="AdminAsstnt" w:date="2012-02-17T14:23:00Z">
        <w:r w:rsidRPr="00D56B38">
          <w:rPr>
            <w:rFonts w:ascii="Cambria" w:hAnsi="Cambria"/>
            <w:sz w:val="24"/>
            <w:szCs w:val="24"/>
            <w:highlight w:val="yellow"/>
          </w:rPr>
          <w:t>All expenditures shall be duly approved by the chapter membership and set out in the budget.</w:t>
        </w:r>
      </w:ins>
    </w:p>
    <w:p w:rsidR="00B554AF" w:rsidRPr="00D56B38" w:rsidRDefault="00B554AF" w:rsidP="00B554AF">
      <w:pPr>
        <w:numPr>
          <w:ilvl w:val="1"/>
          <w:numId w:val="54"/>
        </w:numPr>
        <w:spacing w:after="120"/>
        <w:rPr>
          <w:ins w:id="2998" w:author="AdminAsstnt" w:date="2012-02-17T14:23:00Z"/>
          <w:rFonts w:ascii="Cambria" w:hAnsi="Cambria"/>
          <w:sz w:val="24"/>
          <w:szCs w:val="24"/>
          <w:highlight w:val="yellow"/>
        </w:rPr>
      </w:pPr>
      <w:ins w:id="2999" w:author="AdminAsstnt" w:date="2012-02-17T14:23:00Z">
        <w:r w:rsidRPr="00D56B38">
          <w:rPr>
            <w:rFonts w:ascii="Cambria" w:hAnsi="Cambria"/>
            <w:sz w:val="24"/>
            <w:szCs w:val="24"/>
            <w:highlight w:val="yellow"/>
          </w:rPr>
          <w:t>Chapter Administration</w:t>
        </w:r>
      </w:ins>
    </w:p>
    <w:p w:rsidR="00B554AF" w:rsidRPr="00D56B38" w:rsidRDefault="00B554AF" w:rsidP="00B554AF">
      <w:pPr>
        <w:numPr>
          <w:ilvl w:val="2"/>
          <w:numId w:val="54"/>
        </w:numPr>
        <w:spacing w:after="120"/>
        <w:rPr>
          <w:ins w:id="3000" w:author="AdminAsstnt" w:date="2012-02-17T14:23:00Z"/>
          <w:rFonts w:ascii="Cambria" w:hAnsi="Cambria"/>
          <w:sz w:val="24"/>
          <w:szCs w:val="24"/>
          <w:highlight w:val="yellow"/>
        </w:rPr>
      </w:pPr>
      <w:ins w:id="3001" w:author="AdminAsstnt" w:date="2012-02-17T14:23:00Z">
        <w:r w:rsidRPr="00D56B38">
          <w:rPr>
            <w:rFonts w:ascii="Cambria" w:hAnsi="Cambria"/>
            <w:sz w:val="24"/>
            <w:szCs w:val="24"/>
            <w:highlight w:val="yellow"/>
          </w:rPr>
          <w:t xml:space="preserve">The </w:t>
        </w:r>
        <w:r w:rsidRPr="00D56B38">
          <w:rPr>
            <w:rFonts w:ascii="Cambria" w:hAnsi="Cambria"/>
            <w:bCs/>
            <w:sz w:val="24"/>
            <w:szCs w:val="24"/>
            <w:highlight w:val="yellow"/>
          </w:rPr>
          <w:t xml:space="preserve">Administrative Assistant </w:t>
        </w:r>
        <w:r w:rsidRPr="00D56B38">
          <w:rPr>
            <w:rFonts w:ascii="Cambria" w:hAnsi="Cambria"/>
            <w:sz w:val="24"/>
            <w:szCs w:val="24"/>
            <w:highlight w:val="yellow"/>
          </w:rPr>
          <w:t>shall make proper accounting and bookkeeping entries for all Youth Employment expenditures.</w:t>
        </w:r>
      </w:ins>
    </w:p>
    <w:p w:rsidR="00B554AF" w:rsidRPr="00D56B38" w:rsidRDefault="00B554AF" w:rsidP="00B554AF">
      <w:pPr>
        <w:numPr>
          <w:ilvl w:val="2"/>
          <w:numId w:val="54"/>
        </w:numPr>
        <w:spacing w:after="120"/>
        <w:rPr>
          <w:ins w:id="3002" w:author="AdminAsstnt" w:date="2012-02-17T14:23:00Z"/>
          <w:rFonts w:ascii="Cambria" w:hAnsi="Cambria"/>
          <w:sz w:val="24"/>
          <w:szCs w:val="24"/>
          <w:highlight w:val="yellow"/>
        </w:rPr>
      </w:pPr>
      <w:ins w:id="3003" w:author="AdminAsstnt" w:date="2012-02-17T14:23:00Z">
        <w:r w:rsidRPr="00D56B38">
          <w:rPr>
            <w:rFonts w:ascii="Cambria" w:hAnsi="Cambria"/>
            <w:sz w:val="24"/>
            <w:szCs w:val="24"/>
            <w:highlight w:val="yellow"/>
          </w:rPr>
          <w:lastRenderedPageBreak/>
          <w:t xml:space="preserve">At the end of each month, the </w:t>
        </w:r>
        <w:r w:rsidRPr="00D56B38">
          <w:rPr>
            <w:rFonts w:ascii="Cambria" w:hAnsi="Cambria"/>
            <w:bCs/>
            <w:sz w:val="24"/>
            <w:szCs w:val="24"/>
            <w:highlight w:val="yellow"/>
          </w:rPr>
          <w:t xml:space="preserve">Administrative Assistant </w:t>
        </w:r>
        <w:r w:rsidRPr="00D56B38">
          <w:rPr>
            <w:rFonts w:ascii="Cambria" w:hAnsi="Cambria"/>
            <w:sz w:val="24"/>
            <w:szCs w:val="24"/>
            <w:highlight w:val="yellow"/>
          </w:rPr>
          <w:t>shall prepare a written expenditure report, which includes the beginning balance, wages, payroll journal, payroll deductions, IRS, and Worker’s Compensation fees, and ending balance. The chapter shall keep this report in its records.</w:t>
        </w:r>
      </w:ins>
    </w:p>
    <w:p w:rsidR="00B554AF" w:rsidRPr="00D56B38" w:rsidRDefault="00B554AF" w:rsidP="00B554AF">
      <w:pPr>
        <w:numPr>
          <w:ilvl w:val="2"/>
          <w:numId w:val="54"/>
        </w:numPr>
        <w:spacing w:after="120"/>
        <w:rPr>
          <w:ins w:id="3004" w:author="AdminAsstnt" w:date="2012-02-17T14:23:00Z"/>
          <w:rFonts w:ascii="Cambria" w:hAnsi="Cambria"/>
          <w:sz w:val="24"/>
          <w:szCs w:val="24"/>
          <w:highlight w:val="yellow"/>
        </w:rPr>
      </w:pPr>
      <w:ins w:id="3005" w:author="AdminAsstnt" w:date="2012-02-17T14:23:00Z">
        <w:r w:rsidRPr="00D56B38">
          <w:rPr>
            <w:rFonts w:ascii="Cambria" w:hAnsi="Cambria"/>
            <w:sz w:val="24"/>
            <w:szCs w:val="24"/>
            <w:highlight w:val="yellow"/>
          </w:rPr>
          <w:t xml:space="preserve">At the end of each quarter, the </w:t>
        </w:r>
        <w:r w:rsidRPr="00D56B38">
          <w:rPr>
            <w:rFonts w:ascii="Cambria" w:hAnsi="Cambria"/>
            <w:bCs/>
            <w:sz w:val="24"/>
            <w:szCs w:val="24"/>
            <w:highlight w:val="yellow"/>
          </w:rPr>
          <w:t xml:space="preserve">Administrative Assistant </w:t>
        </w:r>
        <w:r w:rsidRPr="00D56B38">
          <w:rPr>
            <w:rFonts w:ascii="Cambria" w:hAnsi="Cambria"/>
            <w:sz w:val="24"/>
            <w:szCs w:val="24"/>
            <w:highlight w:val="yellow"/>
          </w:rPr>
          <w:t xml:space="preserve">shall prepare a written expenditure report, which includes a brief description of where the participants were placed and how many participated. </w:t>
        </w:r>
      </w:ins>
    </w:p>
    <w:p w:rsidR="00B554AF" w:rsidRPr="00D56B38" w:rsidRDefault="00B554AF" w:rsidP="00B554AF">
      <w:pPr>
        <w:spacing w:after="120"/>
        <w:ind w:left="2160"/>
        <w:rPr>
          <w:ins w:id="3006" w:author="AdminAsstnt" w:date="2012-02-17T14:23:00Z"/>
          <w:rFonts w:ascii="Cambria" w:hAnsi="Cambria"/>
          <w:sz w:val="24"/>
          <w:szCs w:val="24"/>
          <w:highlight w:val="yellow"/>
        </w:rPr>
      </w:pPr>
    </w:p>
    <w:p w:rsidR="00B554AF" w:rsidRPr="00D56B38" w:rsidRDefault="00B554AF" w:rsidP="00B554AF">
      <w:pPr>
        <w:numPr>
          <w:ilvl w:val="1"/>
          <w:numId w:val="54"/>
        </w:numPr>
        <w:spacing w:after="120"/>
        <w:rPr>
          <w:ins w:id="3007" w:author="AdminAsstnt" w:date="2012-02-17T14:23:00Z"/>
          <w:rFonts w:ascii="Cambria" w:hAnsi="Cambria"/>
          <w:sz w:val="24"/>
          <w:szCs w:val="24"/>
          <w:highlight w:val="yellow"/>
        </w:rPr>
      </w:pPr>
      <w:ins w:id="3008" w:author="AdminAsstnt" w:date="2012-02-17T14:23:00Z">
        <w:r w:rsidRPr="00D56B38">
          <w:rPr>
            <w:rFonts w:ascii="Cambria" w:hAnsi="Cambria"/>
            <w:sz w:val="24"/>
            <w:szCs w:val="24"/>
            <w:highlight w:val="yellow"/>
          </w:rPr>
          <w:t>Chapter Manager</w:t>
        </w:r>
      </w:ins>
    </w:p>
    <w:p w:rsidR="00B554AF" w:rsidRPr="00D56B38" w:rsidRDefault="00B554AF" w:rsidP="00B554AF">
      <w:pPr>
        <w:numPr>
          <w:ilvl w:val="2"/>
          <w:numId w:val="54"/>
        </w:numPr>
        <w:spacing w:after="120"/>
        <w:rPr>
          <w:ins w:id="3009" w:author="AdminAsstnt" w:date="2012-02-17T14:23:00Z"/>
          <w:rFonts w:ascii="Cambria" w:hAnsi="Cambria"/>
          <w:sz w:val="24"/>
          <w:szCs w:val="24"/>
          <w:highlight w:val="yellow"/>
        </w:rPr>
      </w:pPr>
      <w:ins w:id="3010" w:author="AdminAsstnt" w:date="2012-02-17T14:23:00Z">
        <w:r w:rsidRPr="00D56B38">
          <w:rPr>
            <w:rFonts w:ascii="Cambria" w:hAnsi="Cambria"/>
            <w:sz w:val="24"/>
            <w:szCs w:val="24"/>
            <w:highlight w:val="yellow"/>
          </w:rPr>
          <w:t xml:space="preserve">The Chapter Manager shall ensure all documents have been properly completed, dated, and signed by the applicant. The Office </w:t>
        </w:r>
        <w:proofErr w:type="gramStart"/>
        <w:r w:rsidRPr="00D56B38">
          <w:rPr>
            <w:rFonts w:ascii="Cambria" w:hAnsi="Cambria"/>
            <w:sz w:val="24"/>
            <w:szCs w:val="24"/>
            <w:highlight w:val="yellow"/>
          </w:rPr>
          <w:t>Assistant  shall</w:t>
        </w:r>
        <w:proofErr w:type="gramEnd"/>
        <w:r w:rsidRPr="00D56B38">
          <w:rPr>
            <w:rFonts w:ascii="Cambria" w:hAnsi="Cambria"/>
            <w:sz w:val="24"/>
            <w:szCs w:val="24"/>
            <w:highlight w:val="yellow"/>
          </w:rPr>
          <w:t xml:space="preserve"> keep the Youth Employment Application and accompanying documents, along with the W-4 form, in a confidential personnel file pursuant to the chapter’s personnel and records management manuals.</w:t>
        </w:r>
      </w:ins>
    </w:p>
    <w:p w:rsidR="00B554AF" w:rsidRPr="00D56B38" w:rsidRDefault="00B554AF" w:rsidP="00B554AF">
      <w:pPr>
        <w:numPr>
          <w:ilvl w:val="2"/>
          <w:numId w:val="54"/>
        </w:numPr>
        <w:spacing w:after="120"/>
        <w:rPr>
          <w:ins w:id="3011" w:author="AdminAsstnt" w:date="2012-02-17T14:23:00Z"/>
          <w:rFonts w:ascii="Cambria" w:hAnsi="Cambria"/>
          <w:sz w:val="24"/>
          <w:szCs w:val="24"/>
          <w:highlight w:val="yellow"/>
        </w:rPr>
      </w:pPr>
      <w:ins w:id="3012" w:author="AdminAsstnt" w:date="2012-02-17T14:23:00Z">
        <w:r w:rsidRPr="00D56B38">
          <w:rPr>
            <w:rFonts w:ascii="Cambria" w:hAnsi="Cambria"/>
            <w:sz w:val="24"/>
            <w:szCs w:val="24"/>
            <w:highlight w:val="yellow"/>
          </w:rPr>
          <w:t xml:space="preserve">The Chapter Manager shall work with the work site supervisor to determine the duties of the participant(s), the skills to be learned, the hours to be worked, and the nature and extent of manual labor involved. The Chapter Manager shall prepare a worksite description that fully describes the above-mentioned information. </w:t>
        </w:r>
      </w:ins>
    </w:p>
    <w:p w:rsidR="00B554AF" w:rsidRPr="00D56B38" w:rsidRDefault="00B554AF" w:rsidP="00B554AF">
      <w:pPr>
        <w:numPr>
          <w:ilvl w:val="2"/>
          <w:numId w:val="54"/>
        </w:numPr>
        <w:spacing w:after="120"/>
        <w:rPr>
          <w:ins w:id="3013" w:author="AdminAsstnt" w:date="2012-02-17T14:23:00Z"/>
          <w:rFonts w:ascii="Cambria" w:hAnsi="Cambria"/>
          <w:sz w:val="24"/>
          <w:szCs w:val="24"/>
          <w:highlight w:val="yellow"/>
        </w:rPr>
      </w:pPr>
      <w:ins w:id="3014" w:author="AdminAsstnt" w:date="2012-02-17T14:23:00Z">
        <w:r w:rsidRPr="00D56B38">
          <w:rPr>
            <w:rFonts w:ascii="Cambria" w:hAnsi="Cambria"/>
            <w:sz w:val="24"/>
            <w:szCs w:val="24"/>
            <w:highlight w:val="yellow"/>
          </w:rPr>
          <w:t xml:space="preserve">At the end of each pay period, the </w:t>
        </w:r>
        <w:r w:rsidRPr="00D56B38">
          <w:rPr>
            <w:rFonts w:ascii="Cambria" w:hAnsi="Cambria"/>
            <w:bCs/>
            <w:sz w:val="24"/>
            <w:szCs w:val="24"/>
            <w:highlight w:val="yellow"/>
          </w:rPr>
          <w:t xml:space="preserve">Administrative Assistant </w:t>
        </w:r>
        <w:r w:rsidRPr="00D56B38">
          <w:rPr>
            <w:rFonts w:ascii="Cambria" w:hAnsi="Cambria"/>
            <w:sz w:val="24"/>
            <w:szCs w:val="24"/>
            <w:highlight w:val="yellow"/>
          </w:rPr>
          <w:t>will review the timesheets, weekly progress reports, and daily sign-in sheets submitted by the supervisor.</w:t>
        </w:r>
      </w:ins>
    </w:p>
    <w:p w:rsidR="00B554AF" w:rsidRPr="00D56B38" w:rsidRDefault="00B554AF" w:rsidP="00B554AF">
      <w:pPr>
        <w:numPr>
          <w:ilvl w:val="2"/>
          <w:numId w:val="54"/>
        </w:numPr>
        <w:spacing w:after="120"/>
        <w:rPr>
          <w:ins w:id="3015" w:author="AdminAsstnt" w:date="2012-02-17T14:23:00Z"/>
          <w:rFonts w:ascii="Cambria" w:hAnsi="Cambria"/>
          <w:sz w:val="24"/>
          <w:szCs w:val="24"/>
          <w:highlight w:val="yellow"/>
        </w:rPr>
      </w:pPr>
      <w:ins w:id="3016" w:author="AdminAsstnt" w:date="2012-02-17T14:23:00Z">
        <w:r w:rsidRPr="00D56B38">
          <w:rPr>
            <w:rFonts w:ascii="Cambria" w:hAnsi="Cambria"/>
            <w:sz w:val="24"/>
            <w:szCs w:val="24"/>
            <w:highlight w:val="yellow"/>
          </w:rPr>
          <w:t>Upon receipt of the timesheets and before 5:00 p.m. on Thursday, the Chapter Manager must verify the hours worked</w:t>
        </w:r>
      </w:ins>
    </w:p>
    <w:p w:rsidR="00B554AF" w:rsidRPr="00D56B38" w:rsidRDefault="00B554AF" w:rsidP="00B554AF">
      <w:pPr>
        <w:numPr>
          <w:ilvl w:val="2"/>
          <w:numId w:val="54"/>
        </w:numPr>
        <w:spacing w:after="120"/>
        <w:rPr>
          <w:ins w:id="3017" w:author="AdminAsstnt" w:date="2012-02-17T14:23:00Z"/>
          <w:rFonts w:ascii="Cambria" w:hAnsi="Cambria"/>
          <w:sz w:val="24"/>
          <w:szCs w:val="24"/>
          <w:highlight w:val="yellow"/>
        </w:rPr>
      </w:pPr>
      <w:ins w:id="3018" w:author="AdminAsstnt" w:date="2012-02-17T14:23:00Z">
        <w:r w:rsidRPr="00D56B38">
          <w:rPr>
            <w:rFonts w:ascii="Cambria" w:hAnsi="Cambria"/>
            <w:sz w:val="24"/>
            <w:szCs w:val="24"/>
            <w:highlight w:val="yellow"/>
          </w:rPr>
          <w:t xml:space="preserve">For each participant, the </w:t>
        </w:r>
        <w:r w:rsidRPr="00D56B38">
          <w:rPr>
            <w:rFonts w:ascii="Cambria" w:hAnsi="Cambria"/>
            <w:bCs/>
            <w:sz w:val="24"/>
            <w:szCs w:val="24"/>
            <w:highlight w:val="yellow"/>
          </w:rPr>
          <w:t xml:space="preserve">Administrative Assistant </w:t>
        </w:r>
        <w:r w:rsidRPr="00D56B38">
          <w:rPr>
            <w:rFonts w:ascii="Cambria" w:hAnsi="Cambria"/>
            <w:sz w:val="24"/>
            <w:szCs w:val="24"/>
            <w:highlight w:val="yellow"/>
          </w:rPr>
          <w:t xml:space="preserve">shall prepare the payroll; make the proper deductions, which include FICA, Medicare, Federal Withholding Tax, and Unemployment Insurance. </w:t>
        </w:r>
      </w:ins>
    </w:p>
    <w:p w:rsidR="00B554AF" w:rsidRPr="00D56B38" w:rsidRDefault="00B554AF" w:rsidP="00B554AF">
      <w:pPr>
        <w:numPr>
          <w:ilvl w:val="2"/>
          <w:numId w:val="54"/>
        </w:numPr>
        <w:spacing w:after="120"/>
        <w:rPr>
          <w:ins w:id="3019" w:author="AdminAsstnt" w:date="2012-02-17T14:23:00Z"/>
          <w:rFonts w:ascii="Cambria" w:hAnsi="Cambria"/>
          <w:sz w:val="24"/>
          <w:szCs w:val="24"/>
          <w:highlight w:val="yellow"/>
        </w:rPr>
      </w:pPr>
      <w:ins w:id="3020" w:author="AdminAsstnt" w:date="2012-02-17T14:23:00Z">
        <w:r w:rsidRPr="00D56B38">
          <w:rPr>
            <w:rFonts w:ascii="Cambria" w:hAnsi="Cambria"/>
            <w:sz w:val="24"/>
            <w:szCs w:val="24"/>
            <w:highlight w:val="yellow"/>
          </w:rPr>
          <w:t>After payroll checks are completed, the Chapter Manager and Secretary/Treasurer must sign the checks. If the Secretary/Treasurer is not available, the Chapter Manager and an alternate check signer must sign the checks.</w:t>
        </w:r>
      </w:ins>
    </w:p>
    <w:p w:rsidR="00B554AF" w:rsidRPr="00D56B38" w:rsidRDefault="00B554AF" w:rsidP="00B554AF">
      <w:pPr>
        <w:numPr>
          <w:ilvl w:val="2"/>
          <w:numId w:val="54"/>
        </w:numPr>
        <w:spacing w:after="120"/>
        <w:rPr>
          <w:ins w:id="3021" w:author="AdminAsstnt" w:date="2012-02-17T14:23:00Z"/>
          <w:rFonts w:ascii="Cambria" w:hAnsi="Cambria"/>
          <w:sz w:val="24"/>
          <w:szCs w:val="24"/>
          <w:highlight w:val="yellow"/>
        </w:rPr>
      </w:pPr>
      <w:ins w:id="3022" w:author="AdminAsstnt" w:date="2012-02-17T14:23:00Z">
        <w:r w:rsidRPr="00D56B38">
          <w:rPr>
            <w:rFonts w:ascii="Cambria" w:hAnsi="Cambria"/>
            <w:sz w:val="24"/>
            <w:szCs w:val="24"/>
            <w:highlight w:val="yellow"/>
          </w:rPr>
          <w:t>Payroll checks shall be distributed according to the payroll schedules as set by the Chapter Administration, and the Office Assistant shall have participants sign the chapter signature page indicating they received their checks.</w:t>
        </w:r>
      </w:ins>
    </w:p>
    <w:p w:rsidR="00B554AF" w:rsidRPr="00D56B38" w:rsidRDefault="00B554AF" w:rsidP="00B554AF">
      <w:pPr>
        <w:numPr>
          <w:ilvl w:val="2"/>
          <w:numId w:val="54"/>
        </w:numPr>
        <w:spacing w:after="120"/>
        <w:rPr>
          <w:ins w:id="3023" w:author="AdminAsstnt" w:date="2012-02-17T14:23:00Z"/>
          <w:rFonts w:ascii="Cambria" w:hAnsi="Cambria"/>
          <w:sz w:val="24"/>
          <w:szCs w:val="24"/>
          <w:highlight w:val="yellow"/>
        </w:rPr>
      </w:pPr>
      <w:ins w:id="3024" w:author="AdminAsstnt" w:date="2012-02-17T14:23:00Z">
        <w:r w:rsidRPr="00D56B38">
          <w:rPr>
            <w:rFonts w:ascii="Cambria" w:hAnsi="Cambria"/>
            <w:sz w:val="24"/>
            <w:szCs w:val="24"/>
            <w:highlight w:val="yellow"/>
          </w:rPr>
          <w:t>Payroll checks may be dispensed to the participant-payee only, unless the participant-payee has signed a written authorization designating another person to pick up the check(s).</w:t>
        </w:r>
      </w:ins>
    </w:p>
    <w:p w:rsidR="00B554AF" w:rsidRPr="00D56B38" w:rsidRDefault="00B554AF" w:rsidP="00B554AF">
      <w:pPr>
        <w:numPr>
          <w:ilvl w:val="2"/>
          <w:numId w:val="54"/>
        </w:numPr>
        <w:spacing w:after="120"/>
        <w:rPr>
          <w:ins w:id="3025" w:author="AdminAsstnt" w:date="2012-02-17T14:23:00Z"/>
          <w:rFonts w:ascii="Cambria" w:hAnsi="Cambria"/>
          <w:sz w:val="24"/>
          <w:szCs w:val="24"/>
          <w:highlight w:val="yellow"/>
        </w:rPr>
      </w:pPr>
      <w:ins w:id="3026" w:author="AdminAsstnt" w:date="2012-02-17T14:23:00Z">
        <w:r w:rsidRPr="00D56B38">
          <w:rPr>
            <w:rFonts w:ascii="Cambria" w:hAnsi="Cambria"/>
            <w:sz w:val="24"/>
            <w:szCs w:val="24"/>
            <w:highlight w:val="yellow"/>
          </w:rPr>
          <w:lastRenderedPageBreak/>
          <w:t xml:space="preserve">At the end of each month, or as instructed by the Internal Revenue Service, the </w:t>
        </w:r>
        <w:r w:rsidRPr="00D56B38">
          <w:rPr>
            <w:rFonts w:ascii="Cambria" w:hAnsi="Cambria"/>
            <w:bCs/>
            <w:sz w:val="24"/>
            <w:szCs w:val="24"/>
            <w:highlight w:val="yellow"/>
          </w:rPr>
          <w:t>Administrative Assistant</w:t>
        </w:r>
        <w:r w:rsidRPr="00D56B38">
          <w:rPr>
            <w:rFonts w:ascii="Cambria" w:hAnsi="Cambria"/>
            <w:sz w:val="24"/>
            <w:szCs w:val="24"/>
            <w:highlight w:val="yellow"/>
          </w:rPr>
          <w:t xml:space="preserve"> must deposit the payroll deductions into the bank.</w:t>
        </w:r>
      </w:ins>
    </w:p>
    <w:p w:rsidR="00B554AF" w:rsidRPr="00D56B38" w:rsidRDefault="00B554AF" w:rsidP="00B554AF">
      <w:pPr>
        <w:numPr>
          <w:ilvl w:val="2"/>
          <w:numId w:val="54"/>
        </w:numPr>
        <w:spacing w:after="120"/>
        <w:rPr>
          <w:ins w:id="3027" w:author="AdminAsstnt" w:date="2012-02-17T14:23:00Z"/>
          <w:rFonts w:ascii="Cambria" w:hAnsi="Cambria"/>
          <w:sz w:val="24"/>
          <w:szCs w:val="24"/>
          <w:highlight w:val="yellow"/>
        </w:rPr>
      </w:pPr>
      <w:ins w:id="3028" w:author="AdminAsstnt" w:date="2012-02-17T14:23:00Z">
        <w:r w:rsidRPr="00D56B38">
          <w:rPr>
            <w:rFonts w:ascii="Cambria" w:hAnsi="Cambria"/>
            <w:sz w:val="24"/>
            <w:szCs w:val="24"/>
            <w:highlight w:val="yellow"/>
          </w:rPr>
          <w:t xml:space="preserve">By the dates set by the federal and state agencies, the </w:t>
        </w:r>
        <w:r w:rsidRPr="00D56B38">
          <w:rPr>
            <w:rFonts w:ascii="Cambria" w:hAnsi="Cambria"/>
            <w:bCs/>
            <w:sz w:val="24"/>
            <w:szCs w:val="24"/>
            <w:highlight w:val="yellow"/>
          </w:rPr>
          <w:t>Administrative Assistant</w:t>
        </w:r>
        <w:r w:rsidRPr="00D56B38">
          <w:rPr>
            <w:rFonts w:ascii="Cambria" w:hAnsi="Cambria"/>
            <w:sz w:val="24"/>
            <w:szCs w:val="24"/>
            <w:highlight w:val="yellow"/>
          </w:rPr>
          <w:t xml:space="preserve"> must pay the applicable federal and state taxes.</w:t>
        </w:r>
      </w:ins>
    </w:p>
    <w:p w:rsidR="00B554AF" w:rsidRPr="00D56B38" w:rsidRDefault="00B554AF" w:rsidP="00B554AF">
      <w:pPr>
        <w:numPr>
          <w:ilvl w:val="2"/>
          <w:numId w:val="54"/>
        </w:numPr>
        <w:rPr>
          <w:ins w:id="3029" w:author="AdminAsstnt" w:date="2012-02-17T14:23:00Z"/>
          <w:rFonts w:ascii="Cambria" w:hAnsi="Cambria"/>
          <w:sz w:val="24"/>
          <w:szCs w:val="24"/>
          <w:highlight w:val="yellow"/>
        </w:rPr>
      </w:pPr>
      <w:ins w:id="3030" w:author="AdminAsstnt" w:date="2012-02-17T14:23:00Z">
        <w:r w:rsidRPr="00D56B38">
          <w:rPr>
            <w:rFonts w:ascii="Cambria" w:hAnsi="Cambria"/>
            <w:sz w:val="24"/>
            <w:szCs w:val="24"/>
            <w:highlight w:val="yellow"/>
          </w:rPr>
          <w:t xml:space="preserve">By the end of each calendar year, the </w:t>
        </w:r>
        <w:r w:rsidRPr="00D56B38">
          <w:rPr>
            <w:rFonts w:ascii="Cambria" w:hAnsi="Cambria"/>
            <w:bCs/>
            <w:sz w:val="24"/>
            <w:szCs w:val="24"/>
            <w:highlight w:val="yellow"/>
          </w:rPr>
          <w:t>Administrative Assistant</w:t>
        </w:r>
        <w:r w:rsidRPr="00D56B38">
          <w:rPr>
            <w:rFonts w:ascii="Cambria" w:hAnsi="Cambria"/>
            <w:sz w:val="24"/>
            <w:szCs w:val="24"/>
            <w:highlight w:val="yellow"/>
          </w:rPr>
          <w:t xml:space="preserve"> must issue W-2s to the participants who worked during the year, and must submit W-3s to the Social Security Administration.</w:t>
        </w:r>
      </w:ins>
    </w:p>
    <w:p w:rsidR="00B554AF" w:rsidRPr="00D56B38" w:rsidRDefault="00B554AF" w:rsidP="00B554AF">
      <w:pPr>
        <w:ind w:left="1440"/>
        <w:rPr>
          <w:ins w:id="3031"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3032" w:author="AdminAsstnt" w:date="2012-02-17T14:23:00Z"/>
          <w:rFonts w:ascii="Cambria" w:hAnsi="Cambria"/>
          <w:sz w:val="24"/>
          <w:szCs w:val="24"/>
          <w:highlight w:val="yellow"/>
        </w:rPr>
      </w:pPr>
      <w:ins w:id="3033" w:author="AdminAsstnt" w:date="2012-02-17T14:23:00Z">
        <w:r w:rsidRPr="00D56B38">
          <w:rPr>
            <w:rFonts w:ascii="Cambria" w:hAnsi="Cambria"/>
            <w:sz w:val="24"/>
            <w:szCs w:val="24"/>
            <w:highlight w:val="yellow"/>
          </w:rPr>
          <w:t>DUTIES OF THE WORKSITE SUPERVISOR</w:t>
        </w:r>
      </w:ins>
    </w:p>
    <w:p w:rsidR="00B554AF" w:rsidRPr="00D56B38" w:rsidRDefault="00B554AF" w:rsidP="00B554AF">
      <w:pPr>
        <w:numPr>
          <w:ilvl w:val="1"/>
          <w:numId w:val="54"/>
        </w:numPr>
        <w:spacing w:after="120"/>
        <w:rPr>
          <w:ins w:id="3034" w:author="AdminAsstnt" w:date="2012-02-17T14:23:00Z"/>
          <w:rFonts w:ascii="Cambria" w:hAnsi="Cambria"/>
          <w:sz w:val="24"/>
          <w:szCs w:val="24"/>
          <w:highlight w:val="yellow"/>
        </w:rPr>
      </w:pPr>
      <w:ins w:id="3035" w:author="AdminAsstnt" w:date="2012-02-17T14:23:00Z">
        <w:r w:rsidRPr="00D56B38">
          <w:rPr>
            <w:rFonts w:ascii="Cambria" w:hAnsi="Cambria"/>
            <w:sz w:val="24"/>
            <w:szCs w:val="24"/>
            <w:highlight w:val="yellow"/>
          </w:rPr>
          <w:t>Supervisors shall work with the Chapter Manager to determine the duties of the participant(s), the skills to be learned, the tools that will be utilized (if any), the hours to be worked, and the nature and extent of manual labor involved.</w:t>
        </w:r>
      </w:ins>
    </w:p>
    <w:p w:rsidR="00B554AF" w:rsidRPr="00D56B38" w:rsidRDefault="00B554AF" w:rsidP="00B554AF">
      <w:pPr>
        <w:numPr>
          <w:ilvl w:val="1"/>
          <w:numId w:val="54"/>
        </w:numPr>
        <w:rPr>
          <w:ins w:id="3036" w:author="AdminAsstnt" w:date="2012-02-17T14:23:00Z"/>
          <w:rFonts w:ascii="Cambria" w:hAnsi="Cambria"/>
          <w:sz w:val="24"/>
          <w:szCs w:val="24"/>
          <w:highlight w:val="yellow"/>
        </w:rPr>
      </w:pPr>
      <w:ins w:id="3037" w:author="AdminAsstnt" w:date="2012-02-17T14:23:00Z">
        <w:r w:rsidRPr="00D56B38">
          <w:rPr>
            <w:rFonts w:ascii="Cambria" w:hAnsi="Cambria"/>
            <w:sz w:val="24"/>
            <w:szCs w:val="24"/>
            <w:highlight w:val="yellow"/>
          </w:rPr>
          <w:t>Supervisors shall prepare a document telling the participant(s) where the work site’s personnel policies and procedures can be found and have the participant sign the document indicating receipt of this information.</w:t>
        </w:r>
      </w:ins>
    </w:p>
    <w:p w:rsidR="00B554AF" w:rsidRPr="00D56B38" w:rsidRDefault="00B554AF" w:rsidP="00B554AF">
      <w:pPr>
        <w:ind w:left="720"/>
        <w:rPr>
          <w:ins w:id="3038"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3039" w:author="AdminAsstnt" w:date="2012-02-17T14:23:00Z"/>
          <w:rFonts w:ascii="Cambria" w:hAnsi="Cambria"/>
          <w:sz w:val="24"/>
          <w:szCs w:val="24"/>
          <w:highlight w:val="yellow"/>
        </w:rPr>
      </w:pPr>
      <w:ins w:id="3040" w:author="AdminAsstnt" w:date="2012-02-17T14:23:00Z">
        <w:r w:rsidRPr="00D56B38">
          <w:rPr>
            <w:rFonts w:ascii="Cambria" w:hAnsi="Cambria"/>
            <w:sz w:val="24"/>
            <w:szCs w:val="24"/>
            <w:highlight w:val="yellow"/>
          </w:rPr>
          <w:t>ELIGIBILITY CRITERIA FOR PARTICIPATING IN THE CHAPTER’S YOUTH EMPLOYMENT PROGRAM</w:t>
        </w:r>
      </w:ins>
    </w:p>
    <w:p w:rsidR="00B554AF" w:rsidRPr="00D56B38" w:rsidRDefault="00B554AF" w:rsidP="00B554AF">
      <w:pPr>
        <w:numPr>
          <w:ilvl w:val="1"/>
          <w:numId w:val="54"/>
        </w:numPr>
        <w:spacing w:after="120"/>
        <w:rPr>
          <w:ins w:id="3041" w:author="AdminAsstnt" w:date="2012-02-17T14:23:00Z"/>
          <w:rFonts w:ascii="Cambria" w:hAnsi="Cambria"/>
          <w:bCs/>
          <w:sz w:val="24"/>
          <w:szCs w:val="24"/>
          <w:highlight w:val="yellow"/>
        </w:rPr>
      </w:pPr>
      <w:ins w:id="3042" w:author="AdminAsstnt" w:date="2012-02-17T14:23:00Z">
        <w:r w:rsidRPr="00D56B38">
          <w:rPr>
            <w:rFonts w:ascii="Cambria" w:hAnsi="Cambria"/>
            <w:bCs/>
            <w:sz w:val="24"/>
            <w:szCs w:val="24"/>
            <w:highlight w:val="yellow"/>
          </w:rPr>
          <w:t>Community Youth participants are eligible but the following conditions shall be met:</w:t>
        </w:r>
      </w:ins>
    </w:p>
    <w:p w:rsidR="00B554AF" w:rsidRPr="00D56B38" w:rsidRDefault="00B554AF" w:rsidP="00B554AF">
      <w:pPr>
        <w:numPr>
          <w:ilvl w:val="2"/>
          <w:numId w:val="54"/>
        </w:numPr>
        <w:spacing w:after="120"/>
        <w:rPr>
          <w:ins w:id="3043" w:author="AdminAsstnt" w:date="2012-02-17T14:23:00Z"/>
          <w:rFonts w:ascii="Cambria" w:hAnsi="Cambria"/>
          <w:sz w:val="24"/>
          <w:szCs w:val="24"/>
          <w:highlight w:val="yellow"/>
        </w:rPr>
      </w:pPr>
      <w:ins w:id="3044" w:author="AdminAsstnt" w:date="2012-02-17T14:23:00Z">
        <w:r w:rsidRPr="00D56B38">
          <w:rPr>
            <w:rFonts w:ascii="Cambria" w:hAnsi="Cambria"/>
            <w:sz w:val="24"/>
            <w:szCs w:val="24"/>
            <w:highlight w:val="yellow"/>
          </w:rPr>
          <w:t>A member of the Navajo Nation with a census number;</w:t>
        </w:r>
      </w:ins>
    </w:p>
    <w:p w:rsidR="00B554AF" w:rsidRPr="00D56B38" w:rsidRDefault="00B554AF" w:rsidP="00B554AF">
      <w:pPr>
        <w:numPr>
          <w:ilvl w:val="2"/>
          <w:numId w:val="54"/>
        </w:numPr>
        <w:spacing w:after="120"/>
        <w:rPr>
          <w:ins w:id="3045" w:author="AdminAsstnt" w:date="2012-02-17T14:23:00Z"/>
          <w:rFonts w:ascii="Cambria" w:hAnsi="Cambria"/>
          <w:sz w:val="24"/>
          <w:szCs w:val="24"/>
          <w:highlight w:val="yellow"/>
        </w:rPr>
      </w:pPr>
      <w:ins w:id="3046" w:author="AdminAsstnt" w:date="2012-02-17T14:23:00Z">
        <w:r w:rsidRPr="00D56B38">
          <w:rPr>
            <w:rFonts w:ascii="Cambria" w:hAnsi="Cambria"/>
            <w:sz w:val="24"/>
            <w:szCs w:val="24"/>
            <w:highlight w:val="yellow"/>
          </w:rPr>
          <w:t xml:space="preserve">Between the ages of 15 and 24; </w:t>
        </w:r>
      </w:ins>
    </w:p>
    <w:p w:rsidR="00B554AF" w:rsidRPr="00D56B38" w:rsidRDefault="00B554AF" w:rsidP="00B554AF">
      <w:pPr>
        <w:numPr>
          <w:ilvl w:val="2"/>
          <w:numId w:val="54"/>
        </w:numPr>
        <w:spacing w:after="120"/>
        <w:rPr>
          <w:ins w:id="3047" w:author="AdminAsstnt" w:date="2012-02-17T14:23:00Z"/>
          <w:rFonts w:ascii="Cambria" w:hAnsi="Cambria"/>
          <w:sz w:val="24"/>
          <w:szCs w:val="24"/>
          <w:highlight w:val="yellow"/>
        </w:rPr>
      </w:pPr>
      <w:ins w:id="3048" w:author="AdminAsstnt" w:date="2012-02-17T14:23:00Z">
        <w:r w:rsidRPr="00D56B38">
          <w:rPr>
            <w:rFonts w:ascii="Cambria" w:hAnsi="Cambria"/>
            <w:sz w:val="24"/>
            <w:szCs w:val="24"/>
            <w:highlight w:val="yellow"/>
          </w:rPr>
          <w:t xml:space="preserve">Enrolled in a </w:t>
        </w:r>
        <w:del w:id="3049" w:author="GAdekySkeets" w:date="2012-05-01T11:29:00Z">
          <w:r w:rsidRPr="00D56B38" w:rsidDel="000F751E">
            <w:rPr>
              <w:rFonts w:ascii="Cambria" w:hAnsi="Cambria"/>
              <w:sz w:val="24"/>
              <w:szCs w:val="24"/>
              <w:highlight w:val="yellow"/>
            </w:rPr>
            <w:delText>mid school</w:delText>
          </w:r>
        </w:del>
      </w:ins>
      <w:ins w:id="3050" w:author="GAdekySkeets" w:date="2012-05-01T11:29:00Z">
        <w:r w:rsidR="000F751E" w:rsidRPr="00D56B38">
          <w:rPr>
            <w:rFonts w:ascii="Cambria" w:hAnsi="Cambria"/>
            <w:sz w:val="24"/>
            <w:szCs w:val="24"/>
            <w:highlight w:val="yellow"/>
          </w:rPr>
          <w:t>mid-school</w:t>
        </w:r>
      </w:ins>
      <w:ins w:id="3051" w:author="AdminAsstnt" w:date="2012-02-17T14:23:00Z">
        <w:r w:rsidRPr="00D56B38">
          <w:rPr>
            <w:rFonts w:ascii="Cambria" w:hAnsi="Cambria"/>
            <w:sz w:val="24"/>
            <w:szCs w:val="24"/>
            <w:highlight w:val="yellow"/>
          </w:rPr>
          <w:t>, high school, college, university, vocational or technical institution;</w:t>
        </w:r>
      </w:ins>
    </w:p>
    <w:p w:rsidR="00B554AF" w:rsidRPr="00D56B38" w:rsidRDefault="00B554AF" w:rsidP="00B554AF">
      <w:pPr>
        <w:numPr>
          <w:ilvl w:val="2"/>
          <w:numId w:val="54"/>
        </w:numPr>
        <w:spacing w:after="120"/>
        <w:rPr>
          <w:ins w:id="3052" w:author="AdminAsstnt" w:date="2012-02-17T14:23:00Z"/>
          <w:rFonts w:ascii="Cambria" w:hAnsi="Cambria"/>
          <w:sz w:val="24"/>
          <w:szCs w:val="24"/>
          <w:highlight w:val="yellow"/>
        </w:rPr>
      </w:pPr>
      <w:ins w:id="3053" w:author="AdminAsstnt" w:date="2012-02-17T14:23:00Z">
        <w:r w:rsidRPr="00D56B38">
          <w:rPr>
            <w:rFonts w:ascii="Cambria" w:hAnsi="Cambria"/>
            <w:sz w:val="24"/>
            <w:szCs w:val="24"/>
            <w:highlight w:val="yellow"/>
          </w:rPr>
          <w:t>Unemployed at the time of applying;</w:t>
        </w:r>
      </w:ins>
    </w:p>
    <w:p w:rsidR="00B554AF" w:rsidRPr="00D56B38" w:rsidRDefault="00B554AF" w:rsidP="00B554AF">
      <w:pPr>
        <w:numPr>
          <w:ilvl w:val="2"/>
          <w:numId w:val="54"/>
        </w:numPr>
        <w:spacing w:after="120"/>
        <w:rPr>
          <w:ins w:id="3054" w:author="AdminAsstnt" w:date="2012-02-17T14:23:00Z"/>
          <w:rFonts w:ascii="Cambria" w:hAnsi="Cambria"/>
          <w:sz w:val="24"/>
          <w:szCs w:val="24"/>
          <w:highlight w:val="yellow"/>
        </w:rPr>
      </w:pPr>
      <w:ins w:id="3055" w:author="AdminAsstnt" w:date="2012-02-17T14:23:00Z">
        <w:r w:rsidRPr="00D56B38">
          <w:rPr>
            <w:rFonts w:ascii="Cambria" w:hAnsi="Cambria"/>
            <w:sz w:val="24"/>
            <w:szCs w:val="24"/>
            <w:highlight w:val="yellow"/>
          </w:rPr>
          <w:t>In possession of a Social Security Card;</w:t>
        </w:r>
      </w:ins>
    </w:p>
    <w:p w:rsidR="00B554AF" w:rsidRPr="00D56B38" w:rsidRDefault="00B554AF" w:rsidP="00B554AF">
      <w:pPr>
        <w:numPr>
          <w:ilvl w:val="2"/>
          <w:numId w:val="54"/>
        </w:numPr>
        <w:spacing w:after="120"/>
        <w:rPr>
          <w:ins w:id="3056" w:author="AdminAsstnt" w:date="2012-02-17T14:23:00Z"/>
          <w:rFonts w:ascii="Cambria" w:hAnsi="Cambria"/>
          <w:sz w:val="24"/>
          <w:szCs w:val="24"/>
          <w:highlight w:val="yellow"/>
        </w:rPr>
      </w:pPr>
      <w:ins w:id="3057" w:author="AdminAsstnt" w:date="2012-02-17T14:23:00Z">
        <w:r w:rsidRPr="00D56B38">
          <w:rPr>
            <w:rFonts w:ascii="Cambria" w:hAnsi="Cambria"/>
            <w:sz w:val="24"/>
            <w:szCs w:val="24"/>
            <w:highlight w:val="yellow"/>
          </w:rPr>
          <w:t>A legal resident of the chapter community.</w:t>
        </w:r>
      </w:ins>
    </w:p>
    <w:p w:rsidR="00B554AF" w:rsidRPr="00D56B38" w:rsidRDefault="00B554AF" w:rsidP="00B554AF">
      <w:pPr>
        <w:numPr>
          <w:ilvl w:val="2"/>
          <w:numId w:val="54"/>
        </w:numPr>
        <w:spacing w:after="120"/>
        <w:rPr>
          <w:ins w:id="3058" w:author="AdminAsstnt" w:date="2012-02-17T14:23:00Z"/>
          <w:rFonts w:ascii="Cambria" w:hAnsi="Cambria"/>
          <w:bCs/>
          <w:sz w:val="24"/>
          <w:szCs w:val="24"/>
          <w:highlight w:val="yellow"/>
        </w:rPr>
      </w:pPr>
      <w:ins w:id="3059" w:author="AdminAsstnt" w:date="2012-02-17T14:23:00Z">
        <w:r w:rsidRPr="00D56B38">
          <w:rPr>
            <w:rFonts w:ascii="Cambria" w:hAnsi="Cambria"/>
            <w:bCs/>
            <w:sz w:val="24"/>
            <w:szCs w:val="24"/>
            <w:highlight w:val="yellow"/>
          </w:rPr>
          <w:t xml:space="preserve">Parental consent is obtained using a standard consent form, prior to the date of employment. </w:t>
        </w:r>
      </w:ins>
    </w:p>
    <w:p w:rsidR="00B554AF" w:rsidRPr="00D56B38" w:rsidRDefault="00B554AF" w:rsidP="00B554AF">
      <w:pPr>
        <w:numPr>
          <w:ilvl w:val="1"/>
          <w:numId w:val="54"/>
        </w:numPr>
        <w:spacing w:after="120"/>
        <w:rPr>
          <w:ins w:id="3060" w:author="AdminAsstnt" w:date="2012-02-17T14:23:00Z"/>
          <w:rFonts w:ascii="Cambria" w:hAnsi="Cambria"/>
          <w:sz w:val="24"/>
          <w:szCs w:val="24"/>
          <w:highlight w:val="yellow"/>
        </w:rPr>
      </w:pPr>
      <w:ins w:id="3061" w:author="AdminAsstnt" w:date="2012-02-17T14:23:00Z">
        <w:r w:rsidRPr="00D56B38">
          <w:rPr>
            <w:rFonts w:ascii="Cambria" w:hAnsi="Cambria"/>
            <w:sz w:val="24"/>
            <w:szCs w:val="24"/>
            <w:highlight w:val="yellow"/>
          </w:rPr>
          <w:t>The applicant must submit:</w:t>
        </w:r>
      </w:ins>
    </w:p>
    <w:p w:rsidR="00B554AF" w:rsidRPr="00D56B38" w:rsidRDefault="00B554AF" w:rsidP="00B554AF">
      <w:pPr>
        <w:numPr>
          <w:ilvl w:val="2"/>
          <w:numId w:val="54"/>
        </w:numPr>
        <w:spacing w:after="120"/>
        <w:rPr>
          <w:ins w:id="3062" w:author="AdminAsstnt" w:date="2012-02-17T14:23:00Z"/>
          <w:rFonts w:ascii="Cambria" w:hAnsi="Cambria"/>
          <w:sz w:val="24"/>
          <w:szCs w:val="24"/>
          <w:highlight w:val="yellow"/>
        </w:rPr>
      </w:pPr>
      <w:ins w:id="3063" w:author="AdminAsstnt" w:date="2012-02-17T14:23:00Z">
        <w:r w:rsidRPr="00D56B38">
          <w:rPr>
            <w:rFonts w:ascii="Cambria" w:hAnsi="Cambria"/>
            <w:sz w:val="24"/>
            <w:szCs w:val="24"/>
            <w:highlight w:val="yellow"/>
          </w:rPr>
          <w:t>A Youth Employment Application;</w:t>
        </w:r>
      </w:ins>
    </w:p>
    <w:p w:rsidR="00B554AF" w:rsidRPr="00D56B38" w:rsidRDefault="00B554AF" w:rsidP="00B554AF">
      <w:pPr>
        <w:numPr>
          <w:ilvl w:val="2"/>
          <w:numId w:val="54"/>
        </w:numPr>
        <w:spacing w:after="120"/>
        <w:rPr>
          <w:ins w:id="3064" w:author="AdminAsstnt" w:date="2012-02-17T14:23:00Z"/>
          <w:rFonts w:ascii="Cambria" w:hAnsi="Cambria"/>
          <w:sz w:val="24"/>
          <w:szCs w:val="24"/>
          <w:highlight w:val="yellow"/>
        </w:rPr>
      </w:pPr>
      <w:ins w:id="3065" w:author="AdminAsstnt" w:date="2012-02-17T14:23:00Z">
        <w:r w:rsidRPr="00D56B38">
          <w:rPr>
            <w:rFonts w:ascii="Cambria" w:hAnsi="Cambria"/>
            <w:sz w:val="24"/>
            <w:szCs w:val="24"/>
            <w:highlight w:val="yellow"/>
          </w:rPr>
          <w:t>A Letter of Interest which describes career goals;</w:t>
        </w:r>
      </w:ins>
    </w:p>
    <w:p w:rsidR="00B554AF" w:rsidRPr="00D56B38" w:rsidRDefault="00B554AF" w:rsidP="00B554AF">
      <w:pPr>
        <w:numPr>
          <w:ilvl w:val="2"/>
          <w:numId w:val="54"/>
        </w:numPr>
        <w:rPr>
          <w:ins w:id="3066" w:author="AdminAsstnt" w:date="2012-02-17T14:23:00Z"/>
          <w:rFonts w:ascii="Cambria" w:hAnsi="Cambria"/>
          <w:sz w:val="24"/>
          <w:szCs w:val="24"/>
          <w:highlight w:val="yellow"/>
        </w:rPr>
      </w:pPr>
      <w:ins w:id="3067" w:author="AdminAsstnt" w:date="2012-02-17T14:23:00Z">
        <w:r w:rsidRPr="00D56B38">
          <w:rPr>
            <w:rFonts w:ascii="Cambria" w:hAnsi="Cambria"/>
            <w:sz w:val="24"/>
            <w:szCs w:val="24"/>
            <w:highlight w:val="yellow"/>
          </w:rPr>
          <w:t>A copy of the applicant’s Social Security Card.</w:t>
        </w:r>
      </w:ins>
    </w:p>
    <w:p w:rsidR="00B554AF" w:rsidRPr="00D56B38" w:rsidRDefault="00B554AF" w:rsidP="00B554AF">
      <w:pPr>
        <w:ind w:left="1440"/>
        <w:rPr>
          <w:ins w:id="3068"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3069" w:author="AdminAsstnt" w:date="2012-02-17T14:23:00Z"/>
          <w:rFonts w:ascii="Cambria" w:hAnsi="Cambria"/>
          <w:sz w:val="24"/>
          <w:szCs w:val="24"/>
          <w:highlight w:val="yellow"/>
        </w:rPr>
      </w:pPr>
      <w:ins w:id="3070" w:author="AdminAsstnt" w:date="2012-02-17T14:23:00Z">
        <w:r w:rsidRPr="00D56B38">
          <w:rPr>
            <w:rFonts w:ascii="Cambria" w:hAnsi="Cambria"/>
            <w:sz w:val="24"/>
            <w:szCs w:val="24"/>
            <w:highlight w:val="yellow"/>
          </w:rPr>
          <w:t>EMPLOYMENT STATUS, WORK HOURS, AND REPORTING REQUIREMENTS FOR YOUTH EMPLOYMENT PARTICIPANTS</w:t>
        </w:r>
      </w:ins>
    </w:p>
    <w:p w:rsidR="00B554AF" w:rsidRPr="00D56B38" w:rsidRDefault="00B554AF" w:rsidP="00B554AF">
      <w:pPr>
        <w:numPr>
          <w:ilvl w:val="1"/>
          <w:numId w:val="54"/>
        </w:numPr>
        <w:spacing w:after="120"/>
        <w:rPr>
          <w:ins w:id="3071" w:author="AdminAsstnt" w:date="2012-02-17T14:23:00Z"/>
          <w:rFonts w:ascii="Cambria" w:hAnsi="Cambria"/>
          <w:sz w:val="24"/>
          <w:szCs w:val="24"/>
          <w:highlight w:val="yellow"/>
        </w:rPr>
      </w:pPr>
      <w:ins w:id="3072" w:author="AdminAsstnt" w:date="2012-02-17T14:23:00Z">
        <w:r w:rsidRPr="00D56B38">
          <w:rPr>
            <w:rFonts w:ascii="Cambria" w:hAnsi="Cambria"/>
            <w:sz w:val="24"/>
            <w:szCs w:val="24"/>
            <w:highlight w:val="yellow"/>
          </w:rPr>
          <w:lastRenderedPageBreak/>
          <w:t xml:space="preserve">All Youth Employment participants are considered temporary status employees of the chapter. </w:t>
        </w:r>
      </w:ins>
    </w:p>
    <w:p w:rsidR="00B554AF" w:rsidRPr="00D56B38" w:rsidRDefault="00B554AF" w:rsidP="00B554AF">
      <w:pPr>
        <w:numPr>
          <w:ilvl w:val="2"/>
          <w:numId w:val="54"/>
        </w:numPr>
        <w:spacing w:after="120"/>
        <w:rPr>
          <w:ins w:id="3073" w:author="AdminAsstnt" w:date="2012-02-17T14:23:00Z"/>
          <w:rFonts w:ascii="Cambria" w:hAnsi="Cambria"/>
          <w:sz w:val="24"/>
          <w:szCs w:val="24"/>
          <w:highlight w:val="yellow"/>
        </w:rPr>
      </w:pPr>
      <w:ins w:id="3074" w:author="AdminAsstnt" w:date="2012-02-17T14:23:00Z">
        <w:r w:rsidRPr="00D56B38">
          <w:rPr>
            <w:rFonts w:ascii="Cambria" w:hAnsi="Cambria"/>
            <w:sz w:val="24"/>
            <w:szCs w:val="24"/>
            <w:highlight w:val="yellow"/>
          </w:rPr>
          <w:t xml:space="preserve">As temporary status employees, participants shall not earn annual leave, sick leave, or holiday pay. </w:t>
        </w:r>
      </w:ins>
    </w:p>
    <w:p w:rsidR="00B554AF" w:rsidRPr="00D56B38" w:rsidRDefault="00B554AF" w:rsidP="00B554AF">
      <w:pPr>
        <w:numPr>
          <w:ilvl w:val="2"/>
          <w:numId w:val="54"/>
        </w:numPr>
        <w:spacing w:after="120"/>
        <w:rPr>
          <w:ins w:id="3075" w:author="AdminAsstnt" w:date="2012-02-17T14:23:00Z"/>
          <w:rFonts w:ascii="Cambria" w:hAnsi="Cambria"/>
          <w:sz w:val="24"/>
          <w:szCs w:val="24"/>
          <w:highlight w:val="yellow"/>
        </w:rPr>
      </w:pPr>
      <w:ins w:id="3076" w:author="AdminAsstnt" w:date="2012-02-17T14:23:00Z">
        <w:r w:rsidRPr="00D56B38">
          <w:rPr>
            <w:rFonts w:ascii="Cambria" w:hAnsi="Cambria"/>
            <w:sz w:val="24"/>
            <w:szCs w:val="24"/>
            <w:highlight w:val="yellow"/>
          </w:rPr>
          <w:t>Additionally, participants cannot make up for hours missed unless a leave form is submitted three days in advance and a compensatory time sheet is completed to indicate when time will be made up.</w:t>
        </w:r>
      </w:ins>
    </w:p>
    <w:p w:rsidR="00B554AF" w:rsidRPr="00D56B38" w:rsidRDefault="00B554AF" w:rsidP="00B554AF">
      <w:pPr>
        <w:numPr>
          <w:ilvl w:val="3"/>
          <w:numId w:val="54"/>
        </w:numPr>
        <w:tabs>
          <w:tab w:val="clear" w:pos="1872"/>
        </w:tabs>
        <w:spacing w:after="120"/>
        <w:ind w:left="2970"/>
        <w:rPr>
          <w:ins w:id="3077" w:author="AdminAsstnt" w:date="2012-02-17T14:23:00Z"/>
          <w:rFonts w:ascii="Cambria" w:hAnsi="Cambria"/>
          <w:sz w:val="24"/>
          <w:szCs w:val="24"/>
          <w:highlight w:val="yellow"/>
        </w:rPr>
      </w:pPr>
      <w:ins w:id="3078" w:author="AdminAsstnt" w:date="2012-02-17T14:23:00Z">
        <w:r w:rsidRPr="00D56B38">
          <w:rPr>
            <w:rFonts w:ascii="Cambria" w:hAnsi="Cambria"/>
            <w:sz w:val="24"/>
            <w:szCs w:val="24"/>
            <w:highlight w:val="yellow"/>
          </w:rPr>
          <w:t>Time to be made up cannot exceed project end date.</w:t>
        </w:r>
      </w:ins>
    </w:p>
    <w:p w:rsidR="00B554AF" w:rsidRPr="00D56B38" w:rsidRDefault="00B554AF" w:rsidP="00B554AF">
      <w:pPr>
        <w:numPr>
          <w:ilvl w:val="2"/>
          <w:numId w:val="54"/>
        </w:numPr>
        <w:spacing w:after="120"/>
        <w:rPr>
          <w:ins w:id="3079" w:author="AdminAsstnt" w:date="2012-02-17T14:23:00Z"/>
          <w:rFonts w:ascii="Cambria" w:hAnsi="Cambria"/>
          <w:sz w:val="24"/>
          <w:szCs w:val="24"/>
          <w:highlight w:val="yellow"/>
        </w:rPr>
      </w:pPr>
      <w:ins w:id="3080" w:author="AdminAsstnt" w:date="2012-02-17T14:23:00Z">
        <w:r w:rsidRPr="00D56B38">
          <w:rPr>
            <w:rFonts w:ascii="Cambria" w:hAnsi="Cambria"/>
            <w:sz w:val="24"/>
            <w:szCs w:val="24"/>
            <w:highlight w:val="yellow"/>
          </w:rPr>
          <w:t xml:space="preserve">All unexcused absences from the worksite will be without pay. </w:t>
        </w:r>
      </w:ins>
    </w:p>
    <w:p w:rsidR="00B554AF" w:rsidRPr="00D56B38" w:rsidRDefault="00B554AF" w:rsidP="00B554AF">
      <w:pPr>
        <w:numPr>
          <w:ilvl w:val="2"/>
          <w:numId w:val="54"/>
        </w:numPr>
        <w:spacing w:after="120"/>
        <w:rPr>
          <w:ins w:id="3081" w:author="AdminAsstnt" w:date="2012-02-17T14:23:00Z"/>
          <w:rFonts w:ascii="Cambria" w:hAnsi="Cambria"/>
          <w:sz w:val="24"/>
          <w:szCs w:val="24"/>
          <w:highlight w:val="yellow"/>
        </w:rPr>
      </w:pPr>
      <w:ins w:id="3082" w:author="AdminAsstnt" w:date="2012-02-17T14:23:00Z">
        <w:r w:rsidRPr="00D56B38">
          <w:rPr>
            <w:rFonts w:ascii="Cambria" w:hAnsi="Cambria"/>
            <w:sz w:val="24"/>
            <w:szCs w:val="24"/>
            <w:highlight w:val="yellow"/>
          </w:rPr>
          <w:t>Participants shall receive worker’s compensation and unemployment insurance coverage.</w:t>
        </w:r>
      </w:ins>
    </w:p>
    <w:p w:rsidR="00B554AF" w:rsidRPr="00D56B38" w:rsidRDefault="00B554AF" w:rsidP="00B554AF">
      <w:pPr>
        <w:numPr>
          <w:ilvl w:val="1"/>
          <w:numId w:val="54"/>
        </w:numPr>
        <w:spacing w:after="120"/>
        <w:rPr>
          <w:ins w:id="3083" w:author="AdminAsstnt" w:date="2012-02-17T14:23:00Z"/>
          <w:rFonts w:ascii="Cambria" w:hAnsi="Cambria"/>
          <w:sz w:val="24"/>
          <w:szCs w:val="24"/>
          <w:highlight w:val="yellow"/>
        </w:rPr>
      </w:pPr>
      <w:ins w:id="3084" w:author="AdminAsstnt" w:date="2012-02-17T14:23:00Z">
        <w:r w:rsidRPr="00D56B38">
          <w:rPr>
            <w:rFonts w:ascii="Cambria" w:hAnsi="Cambria"/>
            <w:sz w:val="24"/>
            <w:szCs w:val="24"/>
            <w:highlight w:val="yellow"/>
          </w:rPr>
          <w:t>Participants are prohibited from any work-related travel unless adequately insured through their worksites.</w:t>
        </w:r>
      </w:ins>
    </w:p>
    <w:p w:rsidR="00B554AF" w:rsidRPr="00D56B38" w:rsidRDefault="00B554AF" w:rsidP="00B554AF">
      <w:pPr>
        <w:numPr>
          <w:ilvl w:val="1"/>
          <w:numId w:val="54"/>
        </w:numPr>
        <w:spacing w:after="120"/>
        <w:rPr>
          <w:ins w:id="3085" w:author="AdminAsstnt" w:date="2012-02-17T14:23:00Z"/>
          <w:rFonts w:ascii="Cambria" w:hAnsi="Cambria"/>
          <w:sz w:val="24"/>
          <w:szCs w:val="24"/>
          <w:highlight w:val="yellow"/>
        </w:rPr>
      </w:pPr>
      <w:ins w:id="3086" w:author="AdminAsstnt" w:date="2012-02-17T14:23:00Z">
        <w:r w:rsidRPr="00D56B38">
          <w:rPr>
            <w:rFonts w:ascii="Cambria" w:hAnsi="Cambria"/>
            <w:sz w:val="24"/>
            <w:szCs w:val="24"/>
            <w:highlight w:val="yellow"/>
          </w:rPr>
          <w:t>Work hours will be set by the Chapter Manager and worksite supervisor and be defined in the work site description.</w:t>
        </w:r>
      </w:ins>
    </w:p>
    <w:p w:rsidR="00B554AF" w:rsidRPr="00D56B38" w:rsidRDefault="00B554AF" w:rsidP="00B554AF">
      <w:pPr>
        <w:numPr>
          <w:ilvl w:val="1"/>
          <w:numId w:val="54"/>
        </w:numPr>
        <w:spacing w:after="120"/>
        <w:rPr>
          <w:ins w:id="3087" w:author="AdminAsstnt" w:date="2012-02-17T14:23:00Z"/>
          <w:rFonts w:ascii="Cambria" w:hAnsi="Cambria"/>
          <w:sz w:val="24"/>
          <w:szCs w:val="24"/>
          <w:highlight w:val="yellow"/>
        </w:rPr>
      </w:pPr>
      <w:ins w:id="3088" w:author="AdminAsstnt" w:date="2012-02-17T14:23:00Z">
        <w:r w:rsidRPr="00D56B38">
          <w:rPr>
            <w:rFonts w:ascii="Cambria" w:hAnsi="Cambria"/>
            <w:sz w:val="24"/>
            <w:szCs w:val="24"/>
            <w:highlight w:val="yellow"/>
          </w:rPr>
          <w:t>Student participants may work up to 32 hours per week and shall not perform duties, which requires specialized skills or certification.</w:t>
        </w:r>
      </w:ins>
    </w:p>
    <w:p w:rsidR="00B554AF" w:rsidRPr="00D56B38" w:rsidRDefault="00B554AF" w:rsidP="00B554AF">
      <w:pPr>
        <w:numPr>
          <w:ilvl w:val="1"/>
          <w:numId w:val="54"/>
        </w:numPr>
        <w:rPr>
          <w:ins w:id="3089" w:author="AdminAsstnt" w:date="2012-02-17T14:23:00Z"/>
          <w:rFonts w:ascii="Cambria" w:hAnsi="Cambria"/>
          <w:sz w:val="24"/>
          <w:szCs w:val="24"/>
          <w:highlight w:val="yellow"/>
        </w:rPr>
      </w:pPr>
      <w:ins w:id="3090" w:author="AdminAsstnt" w:date="2012-02-17T14:23:00Z">
        <w:r w:rsidRPr="00D56B38">
          <w:rPr>
            <w:rFonts w:ascii="Cambria" w:hAnsi="Cambria"/>
            <w:sz w:val="24"/>
            <w:szCs w:val="24"/>
            <w:highlight w:val="yellow"/>
          </w:rPr>
          <w:t>Prior to receiving a final paycheck, the participant shall submit a written report to the Chapter Manager describing her/his experience in the Chapter Youth Employment Program.</w:t>
        </w:r>
      </w:ins>
    </w:p>
    <w:p w:rsidR="00B554AF" w:rsidRPr="00D56B38" w:rsidRDefault="00B554AF" w:rsidP="00B554AF">
      <w:pPr>
        <w:rPr>
          <w:ins w:id="3091"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3092" w:author="AdminAsstnt" w:date="2012-02-17T14:23:00Z"/>
          <w:rFonts w:ascii="Cambria" w:hAnsi="Cambria"/>
          <w:sz w:val="24"/>
          <w:szCs w:val="24"/>
          <w:highlight w:val="yellow"/>
        </w:rPr>
      </w:pPr>
      <w:ins w:id="3093" w:author="AdminAsstnt" w:date="2012-02-17T14:23:00Z">
        <w:r w:rsidRPr="00D56B38">
          <w:rPr>
            <w:rFonts w:ascii="Cambria" w:hAnsi="Cambria"/>
            <w:sz w:val="24"/>
            <w:szCs w:val="24"/>
            <w:highlight w:val="yellow"/>
          </w:rPr>
          <w:t>DISCIPLINARY ACTIONS AND TERMINATION PROCESS OF YOUTH EMPLOYMENT PARTICIPANTS</w:t>
        </w:r>
      </w:ins>
    </w:p>
    <w:p w:rsidR="00B554AF" w:rsidRPr="00D56B38" w:rsidRDefault="00B554AF" w:rsidP="00B554AF">
      <w:pPr>
        <w:numPr>
          <w:ilvl w:val="1"/>
          <w:numId w:val="54"/>
        </w:numPr>
        <w:spacing w:after="120"/>
        <w:rPr>
          <w:ins w:id="3094" w:author="AdminAsstnt" w:date="2012-02-17T14:23:00Z"/>
          <w:rFonts w:ascii="Cambria" w:hAnsi="Cambria"/>
          <w:sz w:val="24"/>
          <w:szCs w:val="24"/>
          <w:highlight w:val="yellow"/>
        </w:rPr>
      </w:pPr>
      <w:ins w:id="3095" w:author="AdminAsstnt" w:date="2012-02-17T14:23:00Z">
        <w:r w:rsidRPr="00D56B38">
          <w:rPr>
            <w:rFonts w:ascii="Cambria" w:hAnsi="Cambria"/>
            <w:sz w:val="24"/>
            <w:szCs w:val="24"/>
            <w:highlight w:val="yellow"/>
          </w:rPr>
          <w:t>Youth Employment Program participants may be disciplined and/or terminated for the following reasons:</w:t>
        </w:r>
      </w:ins>
    </w:p>
    <w:p w:rsidR="00B554AF" w:rsidRPr="00D56B38" w:rsidRDefault="00B554AF" w:rsidP="00B554AF">
      <w:pPr>
        <w:numPr>
          <w:ilvl w:val="2"/>
          <w:numId w:val="54"/>
        </w:numPr>
        <w:spacing w:after="120"/>
        <w:rPr>
          <w:ins w:id="3096" w:author="AdminAsstnt" w:date="2012-02-17T14:23:00Z"/>
          <w:rFonts w:ascii="Cambria" w:hAnsi="Cambria"/>
          <w:sz w:val="24"/>
          <w:szCs w:val="24"/>
          <w:highlight w:val="yellow"/>
        </w:rPr>
      </w:pPr>
      <w:ins w:id="3097" w:author="AdminAsstnt" w:date="2012-02-17T14:23:00Z">
        <w:r w:rsidRPr="00D56B38">
          <w:rPr>
            <w:rFonts w:ascii="Cambria" w:hAnsi="Cambria"/>
            <w:sz w:val="24"/>
            <w:szCs w:val="24"/>
            <w:highlight w:val="yellow"/>
          </w:rPr>
          <w:t>Being late for work repeatedly or excessively.</w:t>
        </w:r>
      </w:ins>
    </w:p>
    <w:p w:rsidR="00B554AF" w:rsidRPr="00D56B38" w:rsidRDefault="00B554AF" w:rsidP="00B554AF">
      <w:pPr>
        <w:numPr>
          <w:ilvl w:val="2"/>
          <w:numId w:val="54"/>
        </w:numPr>
        <w:spacing w:after="120"/>
        <w:rPr>
          <w:ins w:id="3098" w:author="AdminAsstnt" w:date="2012-02-17T14:23:00Z"/>
          <w:rFonts w:ascii="Cambria" w:hAnsi="Cambria"/>
          <w:sz w:val="24"/>
          <w:szCs w:val="24"/>
          <w:highlight w:val="yellow"/>
        </w:rPr>
      </w:pPr>
      <w:ins w:id="3099" w:author="AdminAsstnt" w:date="2012-02-17T14:23:00Z">
        <w:r w:rsidRPr="00D56B38">
          <w:rPr>
            <w:rFonts w:ascii="Cambria" w:hAnsi="Cambria"/>
            <w:sz w:val="24"/>
            <w:szCs w:val="24"/>
            <w:highlight w:val="yellow"/>
          </w:rPr>
          <w:t>Leaving the work site during designated work hours without permission of a supervisor.</w:t>
        </w:r>
      </w:ins>
    </w:p>
    <w:p w:rsidR="00B554AF" w:rsidRPr="00D56B38" w:rsidRDefault="00B554AF" w:rsidP="00B554AF">
      <w:pPr>
        <w:numPr>
          <w:ilvl w:val="2"/>
          <w:numId w:val="54"/>
        </w:numPr>
        <w:spacing w:after="120"/>
        <w:rPr>
          <w:ins w:id="3100" w:author="AdminAsstnt" w:date="2012-02-17T14:23:00Z"/>
          <w:rFonts w:ascii="Cambria" w:hAnsi="Cambria"/>
          <w:sz w:val="24"/>
          <w:szCs w:val="24"/>
          <w:highlight w:val="yellow"/>
        </w:rPr>
      </w:pPr>
      <w:ins w:id="3101" w:author="AdminAsstnt" w:date="2012-02-17T14:23:00Z">
        <w:r w:rsidRPr="00D56B38">
          <w:rPr>
            <w:rFonts w:ascii="Cambria" w:hAnsi="Cambria"/>
            <w:sz w:val="24"/>
            <w:szCs w:val="24"/>
            <w:highlight w:val="yellow"/>
          </w:rPr>
          <w:t>Unacceptable work site conduct as contained in the work site’s personnel policies and procedures.</w:t>
        </w:r>
      </w:ins>
    </w:p>
    <w:p w:rsidR="00B554AF" w:rsidRPr="00D56B38" w:rsidRDefault="00B554AF" w:rsidP="00B554AF">
      <w:pPr>
        <w:numPr>
          <w:ilvl w:val="2"/>
          <w:numId w:val="54"/>
        </w:numPr>
        <w:spacing w:after="120"/>
        <w:rPr>
          <w:ins w:id="3102" w:author="AdminAsstnt" w:date="2012-02-17T14:23:00Z"/>
          <w:rFonts w:ascii="Cambria" w:hAnsi="Cambria"/>
          <w:sz w:val="24"/>
          <w:szCs w:val="24"/>
          <w:highlight w:val="yellow"/>
        </w:rPr>
      </w:pPr>
      <w:ins w:id="3103" w:author="AdminAsstnt" w:date="2012-02-17T14:23:00Z">
        <w:r w:rsidRPr="00D56B38">
          <w:rPr>
            <w:rFonts w:ascii="Cambria" w:hAnsi="Cambria"/>
            <w:sz w:val="24"/>
            <w:szCs w:val="24"/>
            <w:highlight w:val="yellow"/>
          </w:rPr>
          <w:t>Inadequate performance of job duties.</w:t>
        </w:r>
      </w:ins>
    </w:p>
    <w:p w:rsidR="00B554AF" w:rsidRPr="00D56B38" w:rsidRDefault="00B554AF" w:rsidP="00B554AF">
      <w:pPr>
        <w:numPr>
          <w:ilvl w:val="2"/>
          <w:numId w:val="54"/>
        </w:numPr>
        <w:spacing w:after="120"/>
        <w:rPr>
          <w:ins w:id="3104" w:author="AdminAsstnt" w:date="2012-02-17T14:23:00Z"/>
          <w:rFonts w:ascii="Cambria" w:hAnsi="Cambria"/>
          <w:sz w:val="24"/>
          <w:szCs w:val="24"/>
          <w:highlight w:val="yellow"/>
        </w:rPr>
      </w:pPr>
      <w:ins w:id="3105" w:author="AdminAsstnt" w:date="2012-02-17T14:23:00Z">
        <w:r w:rsidRPr="00D56B38">
          <w:rPr>
            <w:rFonts w:ascii="Cambria" w:hAnsi="Cambria"/>
            <w:sz w:val="24"/>
            <w:szCs w:val="24"/>
            <w:highlight w:val="yellow"/>
          </w:rPr>
          <w:t>Insubordination</w:t>
        </w:r>
      </w:ins>
    </w:p>
    <w:p w:rsidR="00B554AF" w:rsidRPr="00D56B38" w:rsidRDefault="00B554AF" w:rsidP="00B554AF">
      <w:pPr>
        <w:numPr>
          <w:ilvl w:val="2"/>
          <w:numId w:val="54"/>
        </w:numPr>
        <w:rPr>
          <w:ins w:id="3106" w:author="AdminAsstnt" w:date="2012-02-17T14:23:00Z"/>
          <w:rFonts w:ascii="Cambria" w:hAnsi="Cambria"/>
          <w:sz w:val="24"/>
          <w:szCs w:val="24"/>
          <w:highlight w:val="yellow"/>
        </w:rPr>
      </w:pPr>
      <w:ins w:id="3107" w:author="AdminAsstnt" w:date="2012-02-17T14:23:00Z">
        <w:r w:rsidRPr="00D56B38">
          <w:rPr>
            <w:rFonts w:ascii="Cambria" w:hAnsi="Cambria"/>
            <w:sz w:val="24"/>
            <w:szCs w:val="24"/>
            <w:highlight w:val="yellow"/>
          </w:rPr>
          <w:t>Using drugs or alcohol at the work site, or under the influence of drugs or alcohol at the work site.</w:t>
        </w:r>
      </w:ins>
    </w:p>
    <w:p w:rsidR="00B554AF" w:rsidRPr="00D56B38" w:rsidRDefault="00B554AF" w:rsidP="00B554AF">
      <w:pPr>
        <w:ind w:left="1440"/>
        <w:rPr>
          <w:ins w:id="3108" w:author="AdminAsstnt" w:date="2012-02-17T14:23:00Z"/>
          <w:rFonts w:ascii="Cambria" w:hAnsi="Cambria"/>
          <w:sz w:val="24"/>
          <w:szCs w:val="24"/>
          <w:highlight w:val="yellow"/>
        </w:rPr>
      </w:pPr>
    </w:p>
    <w:p w:rsidR="00B554AF" w:rsidRPr="00D56B38" w:rsidRDefault="00B554AF" w:rsidP="00B554AF">
      <w:pPr>
        <w:numPr>
          <w:ilvl w:val="0"/>
          <w:numId w:val="54"/>
        </w:numPr>
        <w:spacing w:after="120"/>
        <w:rPr>
          <w:ins w:id="3109" w:author="AdminAsstnt" w:date="2012-02-17T14:23:00Z"/>
          <w:rFonts w:ascii="Cambria" w:hAnsi="Cambria"/>
          <w:sz w:val="24"/>
          <w:szCs w:val="24"/>
          <w:highlight w:val="yellow"/>
        </w:rPr>
      </w:pPr>
      <w:ins w:id="3110" w:author="AdminAsstnt" w:date="2012-02-17T14:23:00Z">
        <w:r w:rsidRPr="00D56B38">
          <w:rPr>
            <w:rFonts w:ascii="Cambria" w:hAnsi="Cambria"/>
            <w:sz w:val="24"/>
            <w:szCs w:val="24"/>
            <w:highlight w:val="yellow"/>
          </w:rPr>
          <w:t>PROGRAM OVERSIGHT</w:t>
        </w:r>
      </w:ins>
    </w:p>
    <w:p w:rsidR="00B554AF" w:rsidRPr="00D56B38" w:rsidRDefault="00B554AF" w:rsidP="00B554AF">
      <w:pPr>
        <w:numPr>
          <w:ilvl w:val="1"/>
          <w:numId w:val="54"/>
        </w:numPr>
        <w:spacing w:after="120"/>
        <w:rPr>
          <w:ins w:id="3111" w:author="AdminAsstnt" w:date="2012-02-17T14:23:00Z"/>
          <w:rFonts w:ascii="Cambria" w:hAnsi="Cambria"/>
          <w:sz w:val="24"/>
          <w:szCs w:val="24"/>
          <w:highlight w:val="yellow"/>
        </w:rPr>
      </w:pPr>
      <w:ins w:id="3112" w:author="AdminAsstnt" w:date="2012-02-17T14:23:00Z">
        <w:r w:rsidRPr="00D56B38">
          <w:rPr>
            <w:rFonts w:ascii="Cambria" w:hAnsi="Cambria"/>
            <w:sz w:val="24"/>
            <w:szCs w:val="24"/>
            <w:highlight w:val="yellow"/>
          </w:rPr>
          <w:t>The Work Site Supervisor shall have the day-to-day oversight responsibility of the participant and his/her activities</w:t>
        </w:r>
      </w:ins>
    </w:p>
    <w:p w:rsidR="00B554AF" w:rsidRPr="00D56B38" w:rsidRDefault="00B554AF" w:rsidP="00B554AF">
      <w:pPr>
        <w:numPr>
          <w:ilvl w:val="1"/>
          <w:numId w:val="54"/>
        </w:numPr>
        <w:spacing w:after="120"/>
        <w:rPr>
          <w:ins w:id="3113" w:author="AdminAsstnt" w:date="2012-02-17T14:23:00Z"/>
          <w:rFonts w:ascii="Cambria" w:hAnsi="Cambria"/>
          <w:sz w:val="24"/>
          <w:szCs w:val="24"/>
          <w:highlight w:val="yellow"/>
        </w:rPr>
      </w:pPr>
      <w:ins w:id="3114" w:author="AdminAsstnt" w:date="2012-02-17T14:23:00Z">
        <w:r w:rsidRPr="00D56B38">
          <w:rPr>
            <w:rFonts w:ascii="Cambria" w:hAnsi="Cambria"/>
            <w:sz w:val="24"/>
            <w:szCs w:val="24"/>
            <w:highlight w:val="yellow"/>
          </w:rPr>
          <w:lastRenderedPageBreak/>
          <w:t>The Chapter Manager shall have the day-to-day oversight responsibility for the administration of all Youth Employment duties carried out by the chapter.</w:t>
        </w:r>
      </w:ins>
    </w:p>
    <w:p w:rsidR="00B554AF" w:rsidRPr="00D56B38" w:rsidRDefault="00B554AF" w:rsidP="00B554AF">
      <w:pPr>
        <w:numPr>
          <w:ilvl w:val="1"/>
          <w:numId w:val="54"/>
        </w:numPr>
        <w:spacing w:after="120"/>
        <w:rPr>
          <w:ins w:id="3115" w:author="AdminAsstnt" w:date="2012-02-17T14:23:00Z"/>
          <w:rFonts w:ascii="Cambria" w:hAnsi="Cambria"/>
          <w:sz w:val="24"/>
          <w:szCs w:val="24"/>
          <w:highlight w:val="yellow"/>
        </w:rPr>
      </w:pPr>
      <w:ins w:id="3116" w:author="AdminAsstnt" w:date="2012-02-17T14:23:00Z">
        <w:r w:rsidRPr="00D56B38">
          <w:rPr>
            <w:rFonts w:ascii="Cambria" w:hAnsi="Cambria"/>
            <w:sz w:val="24"/>
            <w:szCs w:val="24"/>
            <w:highlight w:val="yellow"/>
          </w:rPr>
          <w:t>The Local Governance Support Center shall have expenditure oversight and ensure that allocations are expended in accordance with applicable Navajo Nation, State, and Federal law.</w:t>
        </w:r>
      </w:ins>
    </w:p>
    <w:p w:rsidR="00B554AF" w:rsidRPr="00D56B38" w:rsidRDefault="00B554AF" w:rsidP="00B554AF">
      <w:pPr>
        <w:numPr>
          <w:ilvl w:val="1"/>
          <w:numId w:val="54"/>
        </w:numPr>
        <w:spacing w:after="120"/>
        <w:rPr>
          <w:ins w:id="3117" w:author="AdminAsstnt" w:date="2012-02-17T14:23:00Z"/>
          <w:rFonts w:ascii="Cambria" w:hAnsi="Cambria"/>
          <w:sz w:val="24"/>
          <w:szCs w:val="24"/>
          <w:highlight w:val="yellow"/>
        </w:rPr>
      </w:pPr>
      <w:ins w:id="3118" w:author="AdminAsstnt" w:date="2012-02-17T14:23:00Z">
        <w:r w:rsidRPr="00D56B38">
          <w:rPr>
            <w:rFonts w:ascii="Cambria" w:hAnsi="Cambria"/>
            <w:sz w:val="24"/>
            <w:szCs w:val="24"/>
            <w:highlight w:val="yellow"/>
          </w:rPr>
          <w:t xml:space="preserve">The </w:t>
        </w:r>
        <w:del w:id="3119" w:author="GAdekySkeets" w:date="2012-05-01T11:34:00Z">
          <w:r w:rsidRPr="00D56B38" w:rsidDel="000F751E">
            <w:rPr>
              <w:rFonts w:ascii="Cambria" w:hAnsi="Cambria"/>
              <w:sz w:val="24"/>
              <w:szCs w:val="24"/>
              <w:highlight w:val="yellow"/>
            </w:rPr>
            <w:delText>Transportation and Community Development</w:delText>
          </w:r>
        </w:del>
      </w:ins>
      <w:ins w:id="3120" w:author="GAdekySkeets" w:date="2012-05-01T11:34:00Z">
        <w:r w:rsidR="000F751E" w:rsidRPr="00D56B38">
          <w:rPr>
            <w:rFonts w:ascii="Cambria" w:hAnsi="Cambria"/>
            <w:sz w:val="24"/>
            <w:szCs w:val="24"/>
            <w:highlight w:val="yellow"/>
          </w:rPr>
          <w:t>Resource and Development</w:t>
        </w:r>
      </w:ins>
      <w:ins w:id="3121" w:author="AdminAsstnt" w:date="2012-02-17T14:23:00Z">
        <w:r w:rsidRPr="00D56B38">
          <w:rPr>
            <w:rFonts w:ascii="Cambria" w:hAnsi="Cambria"/>
            <w:sz w:val="24"/>
            <w:szCs w:val="24"/>
            <w:highlight w:val="yellow"/>
          </w:rPr>
          <w:t xml:space="preserve"> Committee of the Navajo Nation Council shall have the oversight responsibility for the Chapter Youth Employment activities.</w:t>
        </w:r>
      </w:ins>
    </w:p>
    <w:p w:rsidR="00B554AF" w:rsidRPr="00D56B38" w:rsidRDefault="00B554AF" w:rsidP="00B554AF">
      <w:pPr>
        <w:numPr>
          <w:ilvl w:val="0"/>
          <w:numId w:val="54"/>
        </w:numPr>
        <w:spacing w:after="120"/>
        <w:rPr>
          <w:ins w:id="3122" w:author="AdminAsstnt" w:date="2012-02-17T14:23:00Z"/>
          <w:rFonts w:ascii="Cambria" w:hAnsi="Cambria"/>
          <w:sz w:val="24"/>
          <w:szCs w:val="24"/>
          <w:highlight w:val="yellow"/>
        </w:rPr>
      </w:pPr>
      <w:ins w:id="3123" w:author="AdminAsstnt" w:date="2012-02-17T14:23:00Z">
        <w:r w:rsidRPr="00D56B38">
          <w:rPr>
            <w:rFonts w:ascii="Cambria" w:hAnsi="Cambria"/>
            <w:sz w:val="24"/>
            <w:szCs w:val="24"/>
            <w:highlight w:val="yellow"/>
          </w:rPr>
          <w:t>AMENDMENTS</w:t>
        </w:r>
      </w:ins>
    </w:p>
    <w:p w:rsidR="00B554AF" w:rsidRPr="00D56B38" w:rsidRDefault="00B554AF" w:rsidP="00B554AF">
      <w:pPr>
        <w:ind w:left="720"/>
        <w:rPr>
          <w:ins w:id="3124" w:author="AdminAsstnt" w:date="2012-02-17T14:23:00Z"/>
          <w:rFonts w:ascii="Cambria" w:hAnsi="Cambria"/>
          <w:sz w:val="24"/>
          <w:szCs w:val="24"/>
          <w:highlight w:val="yellow"/>
        </w:rPr>
      </w:pPr>
      <w:ins w:id="3125" w:author="AdminAsstnt" w:date="2012-02-17T14:23:00Z">
        <w:r w:rsidRPr="00D56B38">
          <w:rPr>
            <w:rFonts w:ascii="Cambria" w:hAnsi="Cambria"/>
            <w:sz w:val="24"/>
            <w:szCs w:val="24"/>
            <w:highlight w:val="yellow"/>
          </w:rPr>
          <w:t>The Chapter Youth Employment Funds Policies and Procedures may be amended as deemed necessary by Bááháálí Chapter.</w:t>
        </w:r>
      </w:ins>
    </w:p>
    <w:p w:rsidR="00B554AF" w:rsidRPr="00D56B38" w:rsidRDefault="00B554AF" w:rsidP="00B554AF">
      <w:pPr>
        <w:rPr>
          <w:ins w:id="3126" w:author="AdminAsstnt" w:date="2012-02-17T14:23:00Z"/>
          <w:rFonts w:ascii="Cambria" w:hAnsi="Cambria"/>
          <w:sz w:val="24"/>
          <w:szCs w:val="24"/>
          <w:highlight w:val="yellow"/>
        </w:rPr>
      </w:pPr>
    </w:p>
    <w:p w:rsidR="00B554AF" w:rsidRPr="00D56B38" w:rsidRDefault="00B554AF" w:rsidP="00B554AF">
      <w:pPr>
        <w:rPr>
          <w:ins w:id="3127" w:author="AdminAsstnt" w:date="2012-02-17T14:23:00Z"/>
          <w:rFonts w:ascii="Cambria" w:hAnsi="Cambria"/>
          <w:sz w:val="24"/>
          <w:szCs w:val="24"/>
          <w:highlight w:val="yellow"/>
        </w:rPr>
      </w:pPr>
    </w:p>
    <w:p w:rsidR="00B554AF" w:rsidRPr="00D56B38" w:rsidRDefault="00B554AF" w:rsidP="00B554AF">
      <w:pPr>
        <w:rPr>
          <w:ins w:id="3128" w:author="AdminAsstnt" w:date="2012-02-17T14:23:00Z"/>
          <w:rFonts w:ascii="Cambria" w:hAnsi="Cambria"/>
          <w:sz w:val="24"/>
          <w:szCs w:val="24"/>
          <w:highlight w:val="yellow"/>
        </w:rPr>
      </w:pPr>
      <w:ins w:id="3129" w:author="AdminAsstnt" w:date="2012-02-17T14:23:00Z">
        <w:r w:rsidRPr="00D56B38">
          <w:rPr>
            <w:rFonts w:ascii="Cambria" w:hAnsi="Cambria"/>
            <w:sz w:val="24"/>
            <w:szCs w:val="24"/>
            <w:highlight w:val="yellow"/>
          </w:rPr>
          <w:t xml:space="preserve">Forms: </w:t>
        </w:r>
      </w:ins>
    </w:p>
    <w:p w:rsidR="00B554AF" w:rsidRPr="00D56B38" w:rsidRDefault="00B554AF" w:rsidP="00B554AF">
      <w:pPr>
        <w:numPr>
          <w:ilvl w:val="0"/>
          <w:numId w:val="77"/>
        </w:numPr>
        <w:rPr>
          <w:ins w:id="3130" w:author="AdminAsstnt" w:date="2012-02-17T14:23:00Z"/>
          <w:rFonts w:ascii="Cambria" w:hAnsi="Cambria"/>
          <w:sz w:val="24"/>
          <w:szCs w:val="24"/>
          <w:highlight w:val="yellow"/>
        </w:rPr>
      </w:pPr>
      <w:ins w:id="3131" w:author="AdminAsstnt" w:date="2012-02-17T14:23:00Z">
        <w:r w:rsidRPr="00D56B38">
          <w:rPr>
            <w:rFonts w:ascii="Cambria" w:hAnsi="Cambria"/>
            <w:sz w:val="24"/>
            <w:szCs w:val="24"/>
            <w:highlight w:val="yellow"/>
          </w:rPr>
          <w:t>Application</w:t>
        </w:r>
      </w:ins>
    </w:p>
    <w:p w:rsidR="00B554AF" w:rsidRPr="00D56B38" w:rsidRDefault="00B554AF" w:rsidP="00B554AF">
      <w:pPr>
        <w:numPr>
          <w:ilvl w:val="0"/>
          <w:numId w:val="77"/>
        </w:numPr>
        <w:rPr>
          <w:ins w:id="3132" w:author="AdminAsstnt" w:date="2012-02-17T14:23:00Z"/>
          <w:rFonts w:ascii="Cambria" w:hAnsi="Cambria"/>
          <w:sz w:val="24"/>
          <w:szCs w:val="24"/>
          <w:highlight w:val="yellow"/>
        </w:rPr>
      </w:pPr>
      <w:ins w:id="3133" w:author="AdminAsstnt" w:date="2012-02-17T14:23:00Z">
        <w:r w:rsidRPr="00D56B38">
          <w:rPr>
            <w:rFonts w:ascii="Cambria" w:hAnsi="Cambria"/>
            <w:sz w:val="24"/>
            <w:szCs w:val="24"/>
            <w:highlight w:val="yellow"/>
          </w:rPr>
          <w:t>W-4 Form</w:t>
        </w:r>
      </w:ins>
    </w:p>
    <w:p w:rsidR="00B554AF" w:rsidRPr="00D56B38" w:rsidRDefault="00B554AF" w:rsidP="00B554AF">
      <w:pPr>
        <w:numPr>
          <w:ilvl w:val="0"/>
          <w:numId w:val="77"/>
        </w:numPr>
        <w:rPr>
          <w:ins w:id="3134" w:author="AdminAsstnt" w:date="2012-02-17T14:23:00Z"/>
          <w:rFonts w:ascii="Cambria" w:hAnsi="Cambria"/>
          <w:sz w:val="24"/>
          <w:szCs w:val="24"/>
          <w:highlight w:val="yellow"/>
        </w:rPr>
      </w:pPr>
      <w:ins w:id="3135" w:author="AdminAsstnt" w:date="2012-02-17T14:23:00Z">
        <w:r w:rsidRPr="00D56B38">
          <w:rPr>
            <w:rFonts w:ascii="Cambria" w:hAnsi="Cambria"/>
            <w:sz w:val="24"/>
            <w:szCs w:val="24"/>
            <w:highlight w:val="yellow"/>
          </w:rPr>
          <w:t>Letter of Interest</w:t>
        </w:r>
      </w:ins>
    </w:p>
    <w:p w:rsidR="00B554AF" w:rsidRPr="00D56B38" w:rsidRDefault="00B554AF" w:rsidP="00B554AF">
      <w:pPr>
        <w:numPr>
          <w:ilvl w:val="0"/>
          <w:numId w:val="77"/>
        </w:numPr>
        <w:rPr>
          <w:ins w:id="3136" w:author="AdminAsstnt" w:date="2012-02-17T14:23:00Z"/>
          <w:rFonts w:ascii="Cambria" w:hAnsi="Cambria"/>
          <w:sz w:val="24"/>
          <w:szCs w:val="24"/>
          <w:highlight w:val="yellow"/>
        </w:rPr>
      </w:pPr>
      <w:ins w:id="3137" w:author="AdminAsstnt" w:date="2012-02-17T14:23:00Z">
        <w:r w:rsidRPr="00D56B38">
          <w:rPr>
            <w:rFonts w:ascii="Cambria" w:hAnsi="Cambria"/>
            <w:sz w:val="24"/>
            <w:szCs w:val="24"/>
            <w:highlight w:val="yellow"/>
          </w:rPr>
          <w:t>Parental Consent Form</w:t>
        </w:r>
      </w:ins>
    </w:p>
    <w:p w:rsidR="00B554AF" w:rsidRPr="00D56B38" w:rsidRDefault="00B554AF" w:rsidP="00B554AF">
      <w:pPr>
        <w:numPr>
          <w:ilvl w:val="0"/>
          <w:numId w:val="77"/>
        </w:numPr>
        <w:rPr>
          <w:ins w:id="3138" w:author="AdminAsstnt" w:date="2012-02-17T14:23:00Z"/>
          <w:rFonts w:ascii="Cambria" w:hAnsi="Cambria"/>
          <w:sz w:val="24"/>
          <w:szCs w:val="24"/>
          <w:highlight w:val="yellow"/>
        </w:rPr>
      </w:pPr>
      <w:ins w:id="3139" w:author="AdminAsstnt" w:date="2012-02-17T14:23:00Z">
        <w:r w:rsidRPr="00D56B38">
          <w:rPr>
            <w:rFonts w:ascii="Cambria" w:hAnsi="Cambria"/>
            <w:sz w:val="24"/>
            <w:szCs w:val="24"/>
            <w:highlight w:val="yellow"/>
          </w:rPr>
          <w:t>YEP Project Application</w:t>
        </w:r>
      </w:ins>
    </w:p>
    <w:p w:rsidR="00B554AF" w:rsidRPr="00D56B38" w:rsidRDefault="00B554AF" w:rsidP="00B554AF">
      <w:pPr>
        <w:numPr>
          <w:ilvl w:val="0"/>
          <w:numId w:val="77"/>
        </w:numPr>
        <w:rPr>
          <w:ins w:id="3140" w:author="AdminAsstnt" w:date="2012-02-17T14:23:00Z"/>
          <w:rFonts w:ascii="Cambria" w:hAnsi="Cambria"/>
          <w:sz w:val="24"/>
          <w:szCs w:val="24"/>
          <w:highlight w:val="yellow"/>
        </w:rPr>
      </w:pPr>
      <w:ins w:id="3141" w:author="AdminAsstnt" w:date="2012-02-17T14:23:00Z">
        <w:r w:rsidRPr="00D56B38">
          <w:rPr>
            <w:rFonts w:ascii="Cambria" w:hAnsi="Cambria"/>
            <w:sz w:val="24"/>
            <w:szCs w:val="24"/>
            <w:highlight w:val="yellow"/>
          </w:rPr>
          <w:t>Worksite Agreement</w:t>
        </w:r>
      </w:ins>
    </w:p>
    <w:p w:rsidR="00B554AF" w:rsidRPr="00D56B38" w:rsidRDefault="00B554AF" w:rsidP="00B554AF">
      <w:pPr>
        <w:numPr>
          <w:ilvl w:val="0"/>
          <w:numId w:val="77"/>
        </w:numPr>
        <w:rPr>
          <w:ins w:id="3142" w:author="AdminAsstnt" w:date="2012-02-17T14:23:00Z"/>
          <w:rFonts w:ascii="Cambria" w:hAnsi="Cambria"/>
          <w:sz w:val="24"/>
          <w:szCs w:val="24"/>
          <w:highlight w:val="yellow"/>
        </w:rPr>
      </w:pPr>
      <w:ins w:id="3143" w:author="AdminAsstnt" w:date="2012-02-17T14:23:00Z">
        <w:r w:rsidRPr="00D56B38">
          <w:rPr>
            <w:rFonts w:ascii="Cambria" w:hAnsi="Cambria"/>
            <w:sz w:val="24"/>
            <w:szCs w:val="24"/>
            <w:highlight w:val="yellow"/>
          </w:rPr>
          <w:t>Worksite Description Form</w:t>
        </w:r>
      </w:ins>
    </w:p>
    <w:p w:rsidR="00B554AF" w:rsidRPr="00D56B38" w:rsidRDefault="00B554AF" w:rsidP="00B554AF">
      <w:pPr>
        <w:numPr>
          <w:ilvl w:val="0"/>
          <w:numId w:val="77"/>
        </w:numPr>
        <w:rPr>
          <w:ins w:id="3144" w:author="AdminAsstnt" w:date="2012-02-17T14:23:00Z"/>
          <w:rFonts w:ascii="Cambria" w:hAnsi="Cambria"/>
          <w:sz w:val="24"/>
          <w:szCs w:val="24"/>
          <w:highlight w:val="yellow"/>
        </w:rPr>
      </w:pPr>
      <w:ins w:id="3145" w:author="AdminAsstnt" w:date="2012-02-17T14:23:00Z">
        <w:r w:rsidRPr="00D56B38">
          <w:rPr>
            <w:rFonts w:ascii="Cambria" w:hAnsi="Cambria"/>
            <w:sz w:val="24"/>
            <w:szCs w:val="24"/>
            <w:highlight w:val="yellow"/>
          </w:rPr>
          <w:t>Travel Form</w:t>
        </w:r>
      </w:ins>
    </w:p>
    <w:p w:rsidR="00B554AF" w:rsidRPr="00D56B38" w:rsidRDefault="00B554AF" w:rsidP="00B554AF">
      <w:pPr>
        <w:numPr>
          <w:ilvl w:val="0"/>
          <w:numId w:val="77"/>
        </w:numPr>
        <w:rPr>
          <w:ins w:id="3146" w:author="GAdekySkeets" w:date="2012-05-01T11:30:00Z"/>
          <w:rFonts w:ascii="Cambria" w:hAnsi="Cambria"/>
          <w:sz w:val="24"/>
          <w:szCs w:val="24"/>
          <w:highlight w:val="yellow"/>
        </w:rPr>
      </w:pPr>
      <w:ins w:id="3147" w:author="AdminAsstnt" w:date="2012-02-17T14:23:00Z">
        <w:r w:rsidRPr="00D56B38">
          <w:rPr>
            <w:rFonts w:ascii="Cambria" w:hAnsi="Cambria"/>
            <w:sz w:val="24"/>
            <w:szCs w:val="24"/>
            <w:highlight w:val="yellow"/>
          </w:rPr>
          <w:t>Evaluation Form</w:t>
        </w:r>
      </w:ins>
    </w:p>
    <w:p w:rsidR="000F751E" w:rsidRPr="00D56B38" w:rsidRDefault="000F751E" w:rsidP="00B554AF">
      <w:pPr>
        <w:numPr>
          <w:ilvl w:val="0"/>
          <w:numId w:val="77"/>
        </w:numPr>
        <w:rPr>
          <w:ins w:id="3148" w:author="AdminAsstnt" w:date="2012-02-17T14:23:00Z"/>
          <w:rFonts w:ascii="Cambria" w:hAnsi="Cambria"/>
          <w:sz w:val="24"/>
          <w:szCs w:val="24"/>
          <w:highlight w:val="yellow"/>
        </w:rPr>
      </w:pPr>
      <w:ins w:id="3149" w:author="GAdekySkeets" w:date="2012-05-01T11:30:00Z">
        <w:r w:rsidRPr="00D56B38">
          <w:rPr>
            <w:rFonts w:ascii="Cambria" w:hAnsi="Cambria"/>
            <w:sz w:val="24"/>
            <w:szCs w:val="24"/>
            <w:highlight w:val="yellow"/>
          </w:rPr>
          <w:t>Alcohol and Drug in the Work Place Form</w:t>
        </w:r>
      </w:ins>
    </w:p>
    <w:p w:rsidR="00EF7401" w:rsidRPr="00D56B38" w:rsidRDefault="001E398C">
      <w:pPr>
        <w:rPr>
          <w:del w:id="3150" w:author="AdminAsstnt" w:date="2012-02-17T14:23:00Z"/>
          <w:rFonts w:ascii="Cambria" w:hAnsi="Cambria"/>
          <w:sz w:val="22"/>
          <w:szCs w:val="36"/>
          <w:highlight w:val="yellow"/>
        </w:rPr>
        <w:pPrChange w:id="3151" w:author="AdminAsstnt" w:date="2012-04-25T11:25:00Z">
          <w:pPr>
            <w:numPr>
              <w:numId w:val="54"/>
            </w:numPr>
            <w:tabs>
              <w:tab w:val="num" w:pos="720"/>
            </w:tabs>
            <w:ind w:left="720" w:hanging="720"/>
          </w:pPr>
        </w:pPrChange>
      </w:pPr>
      <w:ins w:id="3152" w:author="AdminAsstnt" w:date="2012-04-25T11:25:00Z">
        <w:r w:rsidRPr="00D56B38">
          <w:rPr>
            <w:rFonts w:ascii="Cambria" w:hAnsi="Cambria"/>
            <w:sz w:val="22"/>
            <w:szCs w:val="36"/>
            <w:highlight w:val="yellow"/>
          </w:rPr>
          <w:br w:type="page"/>
        </w:r>
      </w:ins>
      <w:del w:id="3153" w:author="AdminAsstnt" w:date="2012-02-17T14:23:00Z">
        <w:r w:rsidR="00BA2B9A" w:rsidRPr="00D56B38" w:rsidDel="00B554AF">
          <w:rPr>
            <w:rFonts w:ascii="Cambria" w:hAnsi="Cambria"/>
            <w:sz w:val="22"/>
            <w:szCs w:val="36"/>
            <w:highlight w:val="yellow"/>
          </w:rPr>
          <w:lastRenderedPageBreak/>
          <w:delText>PURPOSE</w:delText>
        </w:r>
      </w:del>
    </w:p>
    <w:p w:rsidR="00BA2B9A" w:rsidRPr="00D56B38" w:rsidDel="00B554AF" w:rsidRDefault="00BA2B9A" w:rsidP="00BA2B9A">
      <w:pPr>
        <w:ind w:left="720"/>
        <w:rPr>
          <w:del w:id="3154" w:author="AdminAsstnt" w:date="2012-02-17T14:23:00Z"/>
          <w:rFonts w:ascii="Cambria" w:hAnsi="Cambria"/>
          <w:sz w:val="22"/>
          <w:szCs w:val="36"/>
          <w:highlight w:val="yellow"/>
        </w:rPr>
      </w:pPr>
      <w:del w:id="3155" w:author="AdminAsstnt" w:date="2012-02-17T14:23:00Z">
        <w:r w:rsidRPr="00D56B38" w:rsidDel="00B554AF">
          <w:rPr>
            <w:rFonts w:ascii="Cambria" w:hAnsi="Cambria"/>
            <w:sz w:val="22"/>
            <w:szCs w:val="36"/>
            <w:highlight w:val="yellow"/>
          </w:rPr>
          <w:delText xml:space="preserve">The purpose of the </w:delText>
        </w:r>
        <w:r w:rsidR="009806F4" w:rsidRPr="00D56B38" w:rsidDel="00B554AF">
          <w:rPr>
            <w:rFonts w:ascii="Cambria" w:hAnsi="Cambria"/>
            <w:sz w:val="22"/>
            <w:szCs w:val="36"/>
            <w:highlight w:val="yellow"/>
          </w:rPr>
          <w:delText>Bááháálí</w:delText>
        </w:r>
        <w:r w:rsidRPr="00D56B38" w:rsidDel="00B554AF">
          <w:rPr>
            <w:rFonts w:ascii="Cambria" w:hAnsi="Cambria"/>
            <w:sz w:val="22"/>
            <w:szCs w:val="36"/>
            <w:highlight w:val="yellow"/>
          </w:rPr>
          <w:delText xml:space="preserv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Funds Policies and Procedures is to provide guidance in administering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Funds.</w:delText>
        </w:r>
      </w:del>
    </w:p>
    <w:p w:rsidR="00BA2B9A" w:rsidRPr="00D56B38" w:rsidDel="00B554AF" w:rsidRDefault="00BA2B9A" w:rsidP="00BA2B9A">
      <w:pPr>
        <w:ind w:left="720"/>
        <w:rPr>
          <w:del w:id="3156"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157" w:author="AdminAsstnt" w:date="2012-02-17T14:23:00Z"/>
          <w:rFonts w:ascii="Cambria" w:hAnsi="Cambria"/>
          <w:sz w:val="22"/>
          <w:szCs w:val="36"/>
          <w:highlight w:val="yellow"/>
        </w:rPr>
      </w:pPr>
      <w:del w:id="3158" w:author="AdminAsstnt" w:date="2012-02-17T14:23:00Z">
        <w:r w:rsidRPr="00D56B38" w:rsidDel="00B554AF">
          <w:rPr>
            <w:rFonts w:ascii="Cambria" w:hAnsi="Cambria"/>
            <w:sz w:val="22"/>
            <w:szCs w:val="36"/>
            <w:highlight w:val="yellow"/>
          </w:rPr>
          <w:delText>DEFINITIONS</w:delText>
        </w:r>
      </w:del>
    </w:p>
    <w:p w:rsidR="00BA2B9A" w:rsidRPr="00D56B38" w:rsidDel="00B554AF" w:rsidRDefault="004E2334" w:rsidP="00ED5146">
      <w:pPr>
        <w:numPr>
          <w:ilvl w:val="1"/>
          <w:numId w:val="54"/>
        </w:numPr>
        <w:spacing w:after="120"/>
        <w:rPr>
          <w:del w:id="3159" w:author="AdminAsstnt" w:date="2012-02-17T14:23:00Z"/>
          <w:rFonts w:ascii="Cambria" w:hAnsi="Cambria"/>
          <w:sz w:val="22"/>
          <w:szCs w:val="36"/>
          <w:highlight w:val="yellow"/>
        </w:rPr>
      </w:pPr>
      <w:del w:id="3160" w:author="AdminAsstnt" w:date="2012-02-17T14:23:00Z">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Administration means the employees of the </w:delText>
        </w:r>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which includes, but is not limited to, the </w:delText>
        </w:r>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Manager and Office Specialist.</w:delText>
        </w:r>
      </w:del>
    </w:p>
    <w:p w:rsidR="00BA2B9A" w:rsidRPr="00D56B38" w:rsidDel="00B554AF" w:rsidRDefault="004E2334" w:rsidP="00ED5146">
      <w:pPr>
        <w:numPr>
          <w:ilvl w:val="1"/>
          <w:numId w:val="54"/>
        </w:numPr>
        <w:spacing w:after="120"/>
        <w:rPr>
          <w:del w:id="3161" w:author="AdminAsstnt" w:date="2012-02-17T14:23:00Z"/>
          <w:rFonts w:ascii="Cambria" w:hAnsi="Cambria"/>
          <w:sz w:val="22"/>
          <w:szCs w:val="36"/>
          <w:highlight w:val="yellow"/>
        </w:rPr>
      </w:pPr>
      <w:del w:id="3162" w:author="AdminAsstnt" w:date="2012-02-17T14:23:00Z">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Manager means a </w:delText>
        </w:r>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employee who performs the duties prescribed in 26 N.N.C §1004 (B), 1004(C), and 2003(B</w:delText>
        </w:r>
        <w:r w:rsidR="00BB310F" w:rsidRPr="00D56B38" w:rsidDel="00B554AF">
          <w:rPr>
            <w:rFonts w:ascii="Cambria" w:hAnsi="Cambria"/>
            <w:sz w:val="22"/>
            <w:szCs w:val="36"/>
            <w:highlight w:val="yellow"/>
          </w:rPr>
          <w:delText>).</w:delText>
        </w:r>
      </w:del>
    </w:p>
    <w:p w:rsidR="00BA2B9A" w:rsidRPr="00D56B38" w:rsidDel="00B554AF" w:rsidRDefault="00BA2B9A" w:rsidP="00ED5146">
      <w:pPr>
        <w:numPr>
          <w:ilvl w:val="1"/>
          <w:numId w:val="54"/>
        </w:numPr>
        <w:spacing w:after="120"/>
        <w:rPr>
          <w:del w:id="3163" w:author="AdminAsstnt" w:date="2012-02-17T14:23:00Z"/>
          <w:rFonts w:ascii="Cambria" w:hAnsi="Cambria"/>
          <w:sz w:val="22"/>
          <w:szCs w:val="36"/>
          <w:highlight w:val="yellow"/>
        </w:rPr>
      </w:pPr>
      <w:del w:id="3164" w:author="AdminAsstnt" w:date="2012-02-17T14:23:00Z">
        <w:r w:rsidRPr="00D56B38" w:rsidDel="00B554AF">
          <w:rPr>
            <w:rFonts w:ascii="Cambria" w:hAnsi="Cambria"/>
            <w:sz w:val="22"/>
            <w:szCs w:val="36"/>
            <w:highlight w:val="yellow"/>
          </w:rPr>
          <w:delText>Local Governance Act means 26 N.N.C § 1-2005</w:delText>
        </w:r>
      </w:del>
    </w:p>
    <w:p w:rsidR="00BA2B9A" w:rsidRPr="00D56B38" w:rsidDel="00B554AF" w:rsidRDefault="00BA2B9A" w:rsidP="00ED5146">
      <w:pPr>
        <w:numPr>
          <w:ilvl w:val="1"/>
          <w:numId w:val="54"/>
        </w:numPr>
        <w:spacing w:after="120"/>
        <w:rPr>
          <w:del w:id="3165" w:author="AdminAsstnt" w:date="2012-02-17T14:23:00Z"/>
          <w:rFonts w:ascii="Cambria" w:hAnsi="Cambria"/>
          <w:sz w:val="22"/>
          <w:szCs w:val="36"/>
          <w:highlight w:val="yellow"/>
        </w:rPr>
      </w:pPr>
      <w:del w:id="3166" w:author="AdminAsstnt" w:date="2012-02-17T14:23:00Z">
        <w:r w:rsidRPr="00D56B38" w:rsidDel="00B554AF">
          <w:rPr>
            <w:rFonts w:ascii="Cambria" w:hAnsi="Cambria"/>
            <w:sz w:val="22"/>
            <w:szCs w:val="36"/>
            <w:highlight w:val="yellow"/>
            <w:u w:val="single"/>
          </w:rPr>
          <w:delText>Participant</w:delText>
        </w:r>
        <w:r w:rsidR="006D244F" w:rsidRPr="00D56B38" w:rsidDel="00B554AF">
          <w:rPr>
            <w:rFonts w:ascii="Cambria" w:hAnsi="Cambria"/>
            <w:sz w:val="22"/>
            <w:szCs w:val="36"/>
            <w:highlight w:val="yellow"/>
            <w:u w:val="single"/>
          </w:rPr>
          <w:delText>(</w:delText>
        </w:r>
        <w:r w:rsidRPr="00D56B38" w:rsidDel="00B554AF">
          <w:rPr>
            <w:rFonts w:ascii="Cambria" w:hAnsi="Cambria"/>
            <w:sz w:val="22"/>
            <w:szCs w:val="36"/>
            <w:highlight w:val="yellow"/>
            <w:u w:val="single"/>
          </w:rPr>
          <w:delText>s</w:delText>
        </w:r>
        <w:r w:rsidR="006D244F" w:rsidRPr="00D56B38" w:rsidDel="00B554AF">
          <w:rPr>
            <w:rFonts w:ascii="Cambria" w:hAnsi="Cambria"/>
            <w:sz w:val="22"/>
            <w:szCs w:val="36"/>
            <w:highlight w:val="yellow"/>
            <w:u w:val="single"/>
          </w:rPr>
          <w:delText>)</w:delText>
        </w:r>
        <w:r w:rsidRPr="00D56B38" w:rsidDel="00B554AF">
          <w:rPr>
            <w:rFonts w:ascii="Cambria" w:hAnsi="Cambria"/>
            <w:sz w:val="22"/>
            <w:szCs w:val="36"/>
            <w:highlight w:val="yellow"/>
          </w:rPr>
          <w:delText xml:space="preserve"> means students </w:delText>
        </w:r>
        <w:r w:rsidR="00BB310F" w:rsidRPr="00D56B38" w:rsidDel="00B554AF">
          <w:rPr>
            <w:rFonts w:ascii="Cambria" w:hAnsi="Cambria"/>
            <w:sz w:val="22"/>
            <w:szCs w:val="36"/>
            <w:highlight w:val="yellow"/>
          </w:rPr>
          <w:delText>participating in Summer Youth Employment</w:delText>
        </w:r>
        <w:r w:rsidRPr="00D56B38" w:rsidDel="00B554AF">
          <w:rPr>
            <w:rFonts w:ascii="Cambria" w:hAnsi="Cambria"/>
            <w:sz w:val="22"/>
            <w:szCs w:val="36"/>
            <w:highlight w:val="yellow"/>
          </w:rPr>
          <w:delText xml:space="preserve"> for temporary employment opportunities or internships.</w:delText>
        </w:r>
      </w:del>
    </w:p>
    <w:p w:rsidR="00BA2B9A" w:rsidRPr="00D56B38" w:rsidDel="00B554AF" w:rsidRDefault="00BA2B9A" w:rsidP="00ED5146">
      <w:pPr>
        <w:numPr>
          <w:ilvl w:val="1"/>
          <w:numId w:val="54"/>
        </w:numPr>
        <w:rPr>
          <w:del w:id="3167" w:author="AdminAsstnt" w:date="2012-02-17T14:23:00Z"/>
          <w:rFonts w:ascii="Cambria" w:hAnsi="Cambria"/>
          <w:sz w:val="22"/>
          <w:szCs w:val="36"/>
          <w:highlight w:val="yellow"/>
        </w:rPr>
      </w:pPr>
      <w:del w:id="3168" w:author="AdminAsstnt" w:date="2012-02-17T14:23:00Z">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Funds means appropriations made by the Navajo Nation Council and referred to in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disbursement line item</w:delText>
        </w:r>
        <w:r w:rsidRPr="00D56B38" w:rsidDel="00B554AF">
          <w:rPr>
            <w:rFonts w:ascii="Cambria" w:hAnsi="Cambria"/>
            <w:strike/>
            <w:sz w:val="22"/>
            <w:szCs w:val="36"/>
            <w:highlight w:val="yellow"/>
          </w:rPr>
          <w:delText>s</w:delText>
        </w:r>
        <w:r w:rsidRPr="00D56B38" w:rsidDel="00B554AF">
          <w:rPr>
            <w:rFonts w:ascii="Cambria" w:hAnsi="Cambria"/>
            <w:sz w:val="22"/>
            <w:szCs w:val="36"/>
            <w:highlight w:val="yellow"/>
          </w:rPr>
          <w:delText xml:space="preserve"> as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Funds. </w:delText>
        </w:r>
        <w:r w:rsidRPr="00D56B38" w:rsidDel="00B554AF">
          <w:rPr>
            <w:rFonts w:ascii="Cambria" w:hAnsi="Cambria"/>
            <w:strike/>
            <w:sz w:val="22"/>
            <w:szCs w:val="36"/>
            <w:highlight w:val="yellow"/>
          </w:rPr>
          <w:delText>Notwithstanding the title of the line item, funding is not limited to “summer” and can be used throughout the year</w:delText>
        </w:r>
        <w:r w:rsidRPr="00D56B38" w:rsidDel="00B554AF">
          <w:rPr>
            <w:rFonts w:ascii="Cambria" w:hAnsi="Cambria"/>
            <w:sz w:val="22"/>
            <w:szCs w:val="36"/>
            <w:highlight w:val="yellow"/>
          </w:rPr>
          <w:delText>.</w:delText>
        </w:r>
      </w:del>
    </w:p>
    <w:p w:rsidR="00BA2B9A" w:rsidRPr="00D56B38" w:rsidDel="00B554AF" w:rsidRDefault="00BA2B9A" w:rsidP="00BA2B9A">
      <w:pPr>
        <w:ind w:left="720"/>
        <w:rPr>
          <w:del w:id="3169"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170" w:author="AdminAsstnt" w:date="2012-02-17T14:23:00Z"/>
          <w:rFonts w:ascii="Cambria" w:hAnsi="Cambria"/>
          <w:sz w:val="22"/>
          <w:szCs w:val="36"/>
          <w:highlight w:val="yellow"/>
        </w:rPr>
      </w:pPr>
      <w:del w:id="3171" w:author="AdminAsstnt" w:date="2012-02-17T14:23:00Z">
        <w:r w:rsidRPr="00D56B38" w:rsidDel="00B554AF">
          <w:rPr>
            <w:rFonts w:ascii="Cambria" w:hAnsi="Cambria"/>
            <w:sz w:val="22"/>
            <w:szCs w:val="36"/>
            <w:highlight w:val="yellow"/>
          </w:rPr>
          <w:delText xml:space="preserve">DUTIES, RESPONSIBILITIES, AND AUTHORITY OF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AND STAFF</w:delText>
        </w:r>
      </w:del>
    </w:p>
    <w:p w:rsidR="00BA2B9A" w:rsidRPr="00D56B38" w:rsidDel="00B554AF" w:rsidRDefault="009806F4" w:rsidP="00ED5146">
      <w:pPr>
        <w:numPr>
          <w:ilvl w:val="1"/>
          <w:numId w:val="54"/>
        </w:numPr>
        <w:spacing w:after="120"/>
        <w:rPr>
          <w:del w:id="3172" w:author="AdminAsstnt" w:date="2012-02-17T14:23:00Z"/>
          <w:rFonts w:ascii="Cambria" w:hAnsi="Cambria"/>
          <w:sz w:val="22"/>
          <w:szCs w:val="36"/>
          <w:highlight w:val="yellow"/>
        </w:rPr>
      </w:pPr>
      <w:del w:id="3173" w:author="AdminAsstnt" w:date="2012-02-17T14:23:00Z">
        <w:r w:rsidRPr="00D56B38" w:rsidDel="00B554AF">
          <w:rPr>
            <w:rFonts w:ascii="Cambria" w:hAnsi="Cambria"/>
            <w:sz w:val="22"/>
            <w:szCs w:val="36"/>
            <w:highlight w:val="yellow"/>
          </w:rPr>
          <w:delText>Bááháálí</w:delText>
        </w:r>
        <w:r w:rsidR="00BA2B9A" w:rsidRPr="00D56B38" w:rsidDel="00B554AF">
          <w:rPr>
            <w:rFonts w:ascii="Cambria" w:hAnsi="Cambria"/>
            <w:sz w:val="22"/>
            <w:szCs w:val="36"/>
            <w:highlight w:val="yellow"/>
          </w:rPr>
          <w:delText xml:space="preserve"> </w:delText>
        </w:r>
        <w:r w:rsidR="004E2334" w:rsidRPr="00D56B38" w:rsidDel="00B554AF">
          <w:rPr>
            <w:rFonts w:ascii="Cambria" w:hAnsi="Cambria"/>
            <w:sz w:val="22"/>
            <w:szCs w:val="36"/>
            <w:highlight w:val="yellow"/>
          </w:rPr>
          <w:delText>Chapter</w:delText>
        </w:r>
      </w:del>
    </w:p>
    <w:p w:rsidR="00BA2B9A" w:rsidRPr="00D56B38" w:rsidDel="00B554AF" w:rsidRDefault="00BA2B9A" w:rsidP="00ED5146">
      <w:pPr>
        <w:numPr>
          <w:ilvl w:val="2"/>
          <w:numId w:val="54"/>
        </w:numPr>
        <w:spacing w:after="120"/>
        <w:rPr>
          <w:del w:id="3174" w:author="AdminAsstnt" w:date="2012-02-17T14:23:00Z"/>
          <w:rFonts w:ascii="Cambria" w:hAnsi="Cambria"/>
          <w:sz w:val="22"/>
          <w:szCs w:val="36"/>
          <w:highlight w:val="yellow"/>
        </w:rPr>
      </w:pPr>
      <w:del w:id="3175"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has discretion in identifying a work site. This discretion includes the ability to select from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tribal, county, state, federal, or private work sites.</w:delText>
        </w:r>
      </w:del>
    </w:p>
    <w:p w:rsidR="00BA2B9A" w:rsidRPr="00D56B38" w:rsidDel="00B554AF" w:rsidRDefault="00BA2B9A" w:rsidP="00ED5146">
      <w:pPr>
        <w:numPr>
          <w:ilvl w:val="2"/>
          <w:numId w:val="54"/>
        </w:numPr>
        <w:spacing w:after="120"/>
        <w:rPr>
          <w:del w:id="3176" w:author="AdminAsstnt" w:date="2012-02-17T14:23:00Z"/>
          <w:rFonts w:ascii="Cambria" w:hAnsi="Cambria"/>
          <w:sz w:val="22"/>
          <w:szCs w:val="36"/>
          <w:highlight w:val="yellow"/>
        </w:rPr>
      </w:pPr>
      <w:del w:id="3177"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has discretion in determining the process it will utilize for making participant selections. The process may utilize a system based on </w:delText>
        </w:r>
        <w:r w:rsidRPr="00D56B38" w:rsidDel="00B554AF">
          <w:rPr>
            <w:rFonts w:ascii="Cambria" w:hAnsi="Cambria"/>
            <w:strike/>
            <w:sz w:val="22"/>
            <w:szCs w:val="36"/>
            <w:highlight w:val="yellow"/>
          </w:rPr>
          <w:delText>first-come first-served,</w:delText>
        </w:r>
        <w:r w:rsidRPr="00D56B38" w:rsidDel="00B554AF">
          <w:rPr>
            <w:rFonts w:ascii="Cambria" w:hAnsi="Cambria"/>
            <w:sz w:val="22"/>
            <w:szCs w:val="36"/>
            <w:highlight w:val="yellow"/>
          </w:rPr>
          <w:delText xml:space="preserve"> selection committee</w:delText>
        </w:r>
        <w:r w:rsidRPr="00D56B38" w:rsidDel="00B554AF">
          <w:rPr>
            <w:rFonts w:ascii="Cambria" w:hAnsi="Cambria"/>
            <w:strike/>
            <w:sz w:val="22"/>
            <w:szCs w:val="36"/>
            <w:highlight w:val="yellow"/>
          </w:rPr>
          <w:delText xml:space="preserve">, </w:delText>
        </w:r>
        <w:r w:rsidRPr="00D56B38" w:rsidDel="00B554AF">
          <w:rPr>
            <w:rFonts w:ascii="Cambria" w:hAnsi="Cambria"/>
            <w:sz w:val="22"/>
            <w:szCs w:val="36"/>
            <w:highlight w:val="yellow"/>
          </w:rPr>
          <w:delText>or other methodology.</w:delText>
        </w:r>
      </w:del>
    </w:p>
    <w:p w:rsidR="00BA2B9A" w:rsidRPr="00D56B38" w:rsidDel="00B554AF" w:rsidRDefault="00BA2B9A" w:rsidP="00ED5146">
      <w:pPr>
        <w:numPr>
          <w:ilvl w:val="2"/>
          <w:numId w:val="54"/>
        </w:numPr>
        <w:spacing w:after="120"/>
        <w:rPr>
          <w:del w:id="3178" w:author="AdminAsstnt" w:date="2012-02-17T14:23:00Z"/>
          <w:rFonts w:ascii="Cambria" w:hAnsi="Cambria"/>
          <w:sz w:val="22"/>
          <w:szCs w:val="36"/>
          <w:highlight w:val="yellow"/>
        </w:rPr>
      </w:pPr>
      <w:del w:id="3179" w:author="AdminAsstnt" w:date="2012-02-17T14:23:00Z">
        <w:r w:rsidRPr="00D56B38" w:rsidDel="00B554AF">
          <w:rPr>
            <w:rFonts w:ascii="Cambria" w:hAnsi="Cambria"/>
            <w:sz w:val="22"/>
            <w:szCs w:val="36"/>
            <w:highlight w:val="yellow"/>
          </w:rPr>
          <w:delText xml:space="preserve">All expenditures shall be duly approved by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membership and set out in the budget.</w:delText>
        </w:r>
      </w:del>
    </w:p>
    <w:p w:rsidR="00BA2B9A" w:rsidRPr="00D56B38" w:rsidDel="00B554AF" w:rsidRDefault="004E2334" w:rsidP="00ED5146">
      <w:pPr>
        <w:numPr>
          <w:ilvl w:val="1"/>
          <w:numId w:val="54"/>
        </w:numPr>
        <w:spacing w:after="120"/>
        <w:rPr>
          <w:del w:id="3180" w:author="AdminAsstnt" w:date="2012-02-17T14:23:00Z"/>
          <w:rFonts w:ascii="Cambria" w:hAnsi="Cambria"/>
          <w:sz w:val="22"/>
          <w:szCs w:val="36"/>
          <w:highlight w:val="yellow"/>
        </w:rPr>
      </w:pPr>
      <w:del w:id="3181" w:author="AdminAsstnt" w:date="2012-02-17T14:23:00Z">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Administration</w:delText>
        </w:r>
      </w:del>
    </w:p>
    <w:p w:rsidR="00BA2B9A" w:rsidRPr="00D56B38" w:rsidDel="00B554AF" w:rsidRDefault="00BA2B9A" w:rsidP="00ED5146">
      <w:pPr>
        <w:numPr>
          <w:ilvl w:val="2"/>
          <w:numId w:val="54"/>
        </w:numPr>
        <w:spacing w:after="120"/>
        <w:rPr>
          <w:del w:id="3182" w:author="AdminAsstnt" w:date="2012-02-17T14:23:00Z"/>
          <w:rFonts w:ascii="Cambria" w:hAnsi="Cambria"/>
          <w:sz w:val="22"/>
          <w:szCs w:val="36"/>
          <w:highlight w:val="yellow"/>
        </w:rPr>
      </w:pPr>
      <w:del w:id="3183"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Administration shall make proper accounting and bookkeeping entries for all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expenditures.</w:delText>
        </w:r>
      </w:del>
    </w:p>
    <w:p w:rsidR="00BA2B9A" w:rsidRPr="00D56B38" w:rsidDel="00B554AF" w:rsidRDefault="00BA2B9A" w:rsidP="00ED5146">
      <w:pPr>
        <w:numPr>
          <w:ilvl w:val="2"/>
          <w:numId w:val="54"/>
        </w:numPr>
        <w:spacing w:after="120"/>
        <w:rPr>
          <w:del w:id="3184" w:author="AdminAsstnt" w:date="2012-02-17T14:23:00Z"/>
          <w:rFonts w:ascii="Cambria" w:hAnsi="Cambria"/>
          <w:sz w:val="22"/>
          <w:szCs w:val="36"/>
          <w:highlight w:val="yellow"/>
        </w:rPr>
      </w:pPr>
      <w:del w:id="3185" w:author="AdminAsstnt" w:date="2012-02-17T14:23:00Z">
        <w:r w:rsidRPr="00D56B38" w:rsidDel="00B554AF">
          <w:rPr>
            <w:rFonts w:ascii="Cambria" w:hAnsi="Cambria"/>
            <w:sz w:val="22"/>
            <w:szCs w:val="36"/>
            <w:highlight w:val="yellow"/>
          </w:rPr>
          <w:delText xml:space="preserve">At the end of each month,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Administration shall prepare a written expenditure report, which includes the beginning balance, wages, payroll deductions, IRS, and Worker’s Compensation fees, and ending balance.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shall keep this report in its records.</w:delText>
        </w:r>
      </w:del>
    </w:p>
    <w:p w:rsidR="00BA2B9A" w:rsidRPr="00D56B38" w:rsidDel="00B554AF" w:rsidRDefault="00BA2B9A" w:rsidP="00ED5146">
      <w:pPr>
        <w:numPr>
          <w:ilvl w:val="2"/>
          <w:numId w:val="54"/>
        </w:numPr>
        <w:spacing w:after="120"/>
        <w:rPr>
          <w:del w:id="3186" w:author="AdminAsstnt" w:date="2012-02-17T14:23:00Z"/>
          <w:rFonts w:ascii="Cambria" w:hAnsi="Cambria"/>
          <w:sz w:val="22"/>
          <w:szCs w:val="36"/>
          <w:highlight w:val="yellow"/>
        </w:rPr>
      </w:pPr>
      <w:del w:id="3187" w:author="AdminAsstnt" w:date="2012-02-17T14:23:00Z">
        <w:r w:rsidRPr="00D56B38" w:rsidDel="00B554AF">
          <w:rPr>
            <w:rFonts w:ascii="Cambria" w:hAnsi="Cambria"/>
            <w:sz w:val="22"/>
            <w:szCs w:val="36"/>
            <w:highlight w:val="yellow"/>
          </w:rPr>
          <w:delText>At the end of each quarter, the</w:delText>
        </w:r>
        <w:r w:rsidR="006D244F" w:rsidRPr="00D56B38" w:rsidDel="00B554AF">
          <w:rPr>
            <w:rFonts w:ascii="Cambria" w:hAnsi="Cambria"/>
            <w:sz w:val="22"/>
            <w:szCs w:val="36"/>
            <w:highlight w:val="yellow"/>
          </w:rPr>
          <w:delText xml:space="preserve">n </w:delText>
        </w:r>
        <w:r w:rsidR="006D244F" w:rsidRPr="00D56B38" w:rsidDel="00B554AF">
          <w:rPr>
            <w:rFonts w:ascii="Cambria" w:hAnsi="Cambria"/>
            <w:sz w:val="22"/>
            <w:szCs w:val="36"/>
            <w:highlight w:val="yellow"/>
            <w:u w:val="single"/>
          </w:rPr>
          <w:delText>Administrative Assistant</w:delText>
        </w:r>
        <w:r w:rsidRPr="00D56B38" w:rsidDel="00B554AF">
          <w:rPr>
            <w:rFonts w:ascii="Cambria" w:hAnsi="Cambria"/>
            <w:sz w:val="22"/>
            <w:szCs w:val="36"/>
            <w:highlight w:val="yellow"/>
          </w:rPr>
          <w:delText xml:space="preserve"> </w:delText>
        </w:r>
        <w:r w:rsidR="004E2334" w:rsidRPr="00D56B38" w:rsidDel="00B554AF">
          <w:rPr>
            <w:rFonts w:ascii="Cambria" w:hAnsi="Cambria"/>
            <w:strike/>
            <w:sz w:val="22"/>
            <w:szCs w:val="36"/>
            <w:highlight w:val="yellow"/>
          </w:rPr>
          <w:delText>Chapter</w:delText>
        </w:r>
        <w:r w:rsidRPr="00D56B38" w:rsidDel="00B554AF">
          <w:rPr>
            <w:rFonts w:ascii="Cambria" w:hAnsi="Cambria"/>
            <w:strike/>
            <w:sz w:val="22"/>
            <w:szCs w:val="36"/>
            <w:highlight w:val="yellow"/>
          </w:rPr>
          <w:delText xml:space="preserve"> Administration</w:delText>
        </w:r>
        <w:r w:rsidRPr="00D56B38" w:rsidDel="00B554AF">
          <w:rPr>
            <w:rFonts w:ascii="Cambria" w:hAnsi="Cambria"/>
            <w:sz w:val="22"/>
            <w:szCs w:val="36"/>
            <w:highlight w:val="yellow"/>
          </w:rPr>
          <w:delText xml:space="preserve"> shall prepare a written expenditure report, which includes a brief description of where the participants were placed and how many participated.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Administration shall submit the expenditure report to its Local Governance Support Center.</w:delText>
        </w:r>
      </w:del>
    </w:p>
    <w:p w:rsidR="00BA2B9A" w:rsidRPr="00D56B38" w:rsidDel="00B554AF" w:rsidRDefault="004E2334" w:rsidP="00ED5146">
      <w:pPr>
        <w:numPr>
          <w:ilvl w:val="1"/>
          <w:numId w:val="54"/>
        </w:numPr>
        <w:spacing w:after="120"/>
        <w:rPr>
          <w:del w:id="3188" w:author="AdminAsstnt" w:date="2012-02-17T14:23:00Z"/>
          <w:rFonts w:ascii="Cambria" w:hAnsi="Cambria"/>
          <w:sz w:val="22"/>
          <w:szCs w:val="36"/>
          <w:highlight w:val="yellow"/>
        </w:rPr>
      </w:pPr>
      <w:del w:id="3189" w:author="AdminAsstnt" w:date="2012-02-17T14:23:00Z">
        <w:r w:rsidRPr="00D56B38" w:rsidDel="00B554AF">
          <w:rPr>
            <w:rFonts w:ascii="Cambria" w:hAnsi="Cambria"/>
            <w:sz w:val="22"/>
            <w:szCs w:val="36"/>
            <w:highlight w:val="yellow"/>
          </w:rPr>
          <w:delText>Chapter</w:delText>
        </w:r>
        <w:r w:rsidR="00BA2B9A" w:rsidRPr="00D56B38" w:rsidDel="00B554AF">
          <w:rPr>
            <w:rFonts w:ascii="Cambria" w:hAnsi="Cambria"/>
            <w:sz w:val="22"/>
            <w:szCs w:val="36"/>
            <w:highlight w:val="yellow"/>
          </w:rPr>
          <w:delText xml:space="preserve"> Manager</w:delText>
        </w:r>
      </w:del>
    </w:p>
    <w:p w:rsidR="00BA2B9A" w:rsidRPr="00D56B38" w:rsidDel="00B554AF" w:rsidRDefault="00BA2B9A" w:rsidP="00ED5146">
      <w:pPr>
        <w:numPr>
          <w:ilvl w:val="2"/>
          <w:numId w:val="54"/>
        </w:numPr>
        <w:spacing w:after="120"/>
        <w:rPr>
          <w:del w:id="3190" w:author="AdminAsstnt" w:date="2012-02-17T14:23:00Z"/>
          <w:rFonts w:ascii="Cambria" w:hAnsi="Cambria"/>
          <w:sz w:val="22"/>
          <w:szCs w:val="36"/>
          <w:highlight w:val="yellow"/>
        </w:rPr>
      </w:pPr>
      <w:del w:id="3191" w:author="AdminAsstnt" w:date="2012-02-17T14:23:00Z">
        <w:r w:rsidRPr="00D56B38" w:rsidDel="00B554AF">
          <w:rPr>
            <w:rFonts w:ascii="Cambria" w:hAnsi="Cambria"/>
            <w:sz w:val="22"/>
            <w:szCs w:val="36"/>
            <w:highlight w:val="yellow"/>
          </w:rPr>
          <w:delText>The</w:delText>
        </w:r>
        <w:r w:rsidR="00CF50E7" w:rsidRPr="00D56B38" w:rsidDel="00B554AF">
          <w:rPr>
            <w:rFonts w:ascii="Cambria" w:hAnsi="Cambria"/>
            <w:sz w:val="22"/>
            <w:szCs w:val="36"/>
            <w:highlight w:val="yellow"/>
          </w:rPr>
          <w:delText xml:space="preserve"> </w:delText>
        </w:r>
        <w:r w:rsidR="00CF50E7" w:rsidRPr="00D56B38" w:rsidDel="00B554AF">
          <w:rPr>
            <w:rFonts w:ascii="Cambria" w:hAnsi="Cambria"/>
            <w:sz w:val="22"/>
            <w:szCs w:val="36"/>
            <w:highlight w:val="yellow"/>
            <w:u w:val="single"/>
          </w:rPr>
          <w:delText>Office Assistant</w:delText>
        </w:r>
        <w:r w:rsidRPr="00D56B38" w:rsidDel="00B554AF">
          <w:rPr>
            <w:rFonts w:ascii="Cambria" w:hAnsi="Cambria"/>
            <w:sz w:val="22"/>
            <w:szCs w:val="36"/>
            <w:highlight w:val="yellow"/>
          </w:rPr>
          <w:delText xml:space="preserve"> </w:delText>
        </w:r>
        <w:r w:rsidR="004E2334" w:rsidRPr="00D56B38" w:rsidDel="00B554AF">
          <w:rPr>
            <w:rFonts w:ascii="Cambria" w:hAnsi="Cambria"/>
            <w:strike/>
            <w:sz w:val="22"/>
            <w:szCs w:val="36"/>
            <w:highlight w:val="yellow"/>
          </w:rPr>
          <w:delText>Chapter</w:delText>
        </w:r>
        <w:r w:rsidRPr="00D56B38" w:rsidDel="00B554AF">
          <w:rPr>
            <w:rFonts w:ascii="Cambria" w:hAnsi="Cambria"/>
            <w:strike/>
            <w:sz w:val="22"/>
            <w:szCs w:val="36"/>
            <w:highlight w:val="yellow"/>
          </w:rPr>
          <w:delText xml:space="preserve"> Manager</w:delText>
        </w:r>
        <w:r w:rsidRPr="00D56B38" w:rsidDel="00B554AF">
          <w:rPr>
            <w:rFonts w:ascii="Cambria" w:hAnsi="Cambria"/>
            <w:sz w:val="22"/>
            <w:szCs w:val="36"/>
            <w:highlight w:val="yellow"/>
          </w:rPr>
          <w:delText xml:space="preserve"> shall ensure all documents have been properly completed, dated, and signed by the applicant. The</w:delText>
        </w:r>
        <w:r w:rsidR="00CF50E7" w:rsidRPr="00D56B38" w:rsidDel="00B554AF">
          <w:rPr>
            <w:rFonts w:ascii="Cambria" w:hAnsi="Cambria"/>
            <w:sz w:val="22"/>
            <w:szCs w:val="36"/>
            <w:highlight w:val="yellow"/>
          </w:rPr>
          <w:delText xml:space="preserve"> </w:delText>
        </w:r>
        <w:r w:rsidR="00CF50E7" w:rsidRPr="00D56B38" w:rsidDel="00B554AF">
          <w:rPr>
            <w:rFonts w:ascii="Cambria" w:hAnsi="Cambria"/>
            <w:sz w:val="22"/>
            <w:szCs w:val="36"/>
            <w:highlight w:val="yellow"/>
            <w:u w:val="single"/>
          </w:rPr>
          <w:delText>Administrative Assistant</w:delText>
        </w:r>
        <w:r w:rsidRPr="00D56B38" w:rsidDel="00B554AF">
          <w:rPr>
            <w:rFonts w:ascii="Cambria" w:hAnsi="Cambria"/>
            <w:sz w:val="22"/>
            <w:szCs w:val="36"/>
            <w:highlight w:val="yellow"/>
          </w:rPr>
          <w:delText xml:space="preserve"> </w:delText>
        </w:r>
        <w:r w:rsidRPr="00D56B38" w:rsidDel="00B554AF">
          <w:rPr>
            <w:rFonts w:ascii="Cambria" w:hAnsi="Cambria"/>
            <w:strike/>
            <w:sz w:val="22"/>
            <w:szCs w:val="36"/>
            <w:highlight w:val="yellow"/>
          </w:rPr>
          <w:delText>Office Specialist</w:delText>
        </w:r>
        <w:r w:rsidRPr="00D56B38" w:rsidDel="00B554AF">
          <w:rPr>
            <w:rFonts w:ascii="Cambria" w:hAnsi="Cambria"/>
            <w:sz w:val="22"/>
            <w:szCs w:val="36"/>
            <w:highlight w:val="yellow"/>
          </w:rPr>
          <w:delText xml:space="preserve"> shall keep the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w:delText>
        </w:r>
        <w:r w:rsidRPr="00D56B38" w:rsidDel="00B554AF">
          <w:rPr>
            <w:rFonts w:ascii="Cambria" w:hAnsi="Cambria"/>
            <w:sz w:val="22"/>
            <w:szCs w:val="36"/>
            <w:highlight w:val="yellow"/>
          </w:rPr>
          <w:lastRenderedPageBreak/>
          <w:delText xml:space="preserve">Application and accompanying documents, along with the W-4 form, in a confidential personnel file pursuant to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’s personnel and records management manuals.</w:delText>
        </w:r>
      </w:del>
    </w:p>
    <w:p w:rsidR="00BA2B9A" w:rsidRPr="00D56B38" w:rsidDel="00B554AF" w:rsidRDefault="00BA2B9A" w:rsidP="00ED5146">
      <w:pPr>
        <w:numPr>
          <w:ilvl w:val="2"/>
          <w:numId w:val="54"/>
        </w:numPr>
        <w:spacing w:after="120"/>
        <w:rPr>
          <w:del w:id="3192" w:author="AdminAsstnt" w:date="2012-02-17T14:23:00Z"/>
          <w:rFonts w:ascii="Cambria" w:hAnsi="Cambria"/>
          <w:sz w:val="22"/>
          <w:szCs w:val="36"/>
          <w:highlight w:val="yellow"/>
        </w:rPr>
      </w:pPr>
      <w:del w:id="3193"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Manager shall work with the work site supervisor to determine the duties of the participant</w:delText>
        </w:r>
        <w:r w:rsidR="00CF50E7" w:rsidRPr="00D56B38" w:rsidDel="00B554AF">
          <w:rPr>
            <w:rFonts w:ascii="Cambria" w:hAnsi="Cambria"/>
            <w:sz w:val="22"/>
            <w:szCs w:val="36"/>
            <w:highlight w:val="yellow"/>
          </w:rPr>
          <w:delText>(s), the skills to be learned, the</w:delText>
        </w:r>
        <w:r w:rsidRPr="00D56B38" w:rsidDel="00B554AF">
          <w:rPr>
            <w:rFonts w:ascii="Cambria" w:hAnsi="Cambria"/>
            <w:sz w:val="22"/>
            <w:szCs w:val="36"/>
            <w:highlight w:val="yellow"/>
          </w:rPr>
          <w:delText xml:space="preserve"> hours to be worked, and the nature and extent of manual labor involved. The</w:delText>
        </w:r>
        <w:r w:rsidR="00CF50E7" w:rsidRPr="00D56B38" w:rsidDel="00B554AF">
          <w:rPr>
            <w:rFonts w:ascii="Cambria" w:hAnsi="Cambria"/>
            <w:sz w:val="22"/>
            <w:szCs w:val="36"/>
            <w:highlight w:val="yellow"/>
          </w:rPr>
          <w:delText xml:space="preserve"> </w:delText>
        </w:r>
        <w:r w:rsidR="00CF50E7" w:rsidRPr="00D56B38" w:rsidDel="00B554AF">
          <w:rPr>
            <w:rFonts w:ascii="Cambria" w:hAnsi="Cambria"/>
            <w:sz w:val="22"/>
            <w:szCs w:val="36"/>
            <w:highlight w:val="yellow"/>
            <w:u w:val="single"/>
          </w:rPr>
          <w:delText>Administrative Assistant</w:delText>
        </w:r>
        <w:r w:rsidRPr="00D56B38" w:rsidDel="00B554AF">
          <w:rPr>
            <w:rFonts w:ascii="Cambria" w:hAnsi="Cambria"/>
            <w:sz w:val="22"/>
            <w:szCs w:val="36"/>
            <w:highlight w:val="yellow"/>
          </w:rPr>
          <w:delText xml:space="preserve"> </w:delText>
        </w:r>
        <w:r w:rsidR="004E2334" w:rsidRPr="00D56B38" w:rsidDel="00B554AF">
          <w:rPr>
            <w:rFonts w:ascii="Cambria" w:hAnsi="Cambria"/>
            <w:strike/>
            <w:sz w:val="22"/>
            <w:szCs w:val="36"/>
            <w:highlight w:val="yellow"/>
          </w:rPr>
          <w:delText>Chapter</w:delText>
        </w:r>
        <w:r w:rsidRPr="00D56B38" w:rsidDel="00B554AF">
          <w:rPr>
            <w:rFonts w:ascii="Cambria" w:hAnsi="Cambria"/>
            <w:strike/>
            <w:sz w:val="22"/>
            <w:szCs w:val="36"/>
            <w:highlight w:val="yellow"/>
          </w:rPr>
          <w:delText xml:space="preserve"> Manager</w:delText>
        </w:r>
        <w:r w:rsidRPr="00D56B38" w:rsidDel="00B554AF">
          <w:rPr>
            <w:rFonts w:ascii="Cambria" w:hAnsi="Cambria"/>
            <w:sz w:val="22"/>
            <w:szCs w:val="36"/>
            <w:highlight w:val="yellow"/>
          </w:rPr>
          <w:delText xml:space="preserve"> shall prepare a worksite description that fully describes the above-mentioned information. </w:delText>
        </w:r>
      </w:del>
    </w:p>
    <w:p w:rsidR="0014496E" w:rsidRPr="00D56B38" w:rsidDel="00B554AF" w:rsidRDefault="0014496E" w:rsidP="00ED5146">
      <w:pPr>
        <w:numPr>
          <w:ilvl w:val="2"/>
          <w:numId w:val="54"/>
        </w:numPr>
        <w:spacing w:after="120"/>
        <w:rPr>
          <w:del w:id="3194" w:author="AdminAsstnt" w:date="2012-02-17T14:23:00Z"/>
          <w:rFonts w:ascii="Cambria" w:hAnsi="Cambria"/>
          <w:sz w:val="22"/>
          <w:szCs w:val="36"/>
          <w:highlight w:val="yellow"/>
        </w:rPr>
      </w:pPr>
      <w:del w:id="3195" w:author="AdminAsstnt" w:date="2012-02-17T14:23:00Z">
        <w:r w:rsidRPr="00D56B38" w:rsidDel="00B554AF">
          <w:rPr>
            <w:rFonts w:ascii="Cambria" w:hAnsi="Cambria"/>
            <w:sz w:val="22"/>
            <w:szCs w:val="36"/>
            <w:highlight w:val="yellow"/>
          </w:rPr>
          <w:delText>The Chapter Manager shall ensure the payroll process outlined in Section VII (F) 2 of the Fiscal Policies and Procedures Manual is adhered to for processing payroll for the student employees.</w:delText>
        </w:r>
      </w:del>
    </w:p>
    <w:p w:rsidR="00995DAE" w:rsidRPr="00D56B38" w:rsidDel="00B554AF" w:rsidRDefault="00995DAE" w:rsidP="00BA2B9A">
      <w:pPr>
        <w:ind w:left="1440"/>
        <w:rPr>
          <w:del w:id="3196"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197" w:author="AdminAsstnt" w:date="2012-02-17T14:23:00Z"/>
          <w:rFonts w:ascii="Cambria" w:hAnsi="Cambria"/>
          <w:sz w:val="22"/>
          <w:szCs w:val="36"/>
          <w:highlight w:val="yellow"/>
        </w:rPr>
      </w:pPr>
      <w:del w:id="3198" w:author="AdminAsstnt" w:date="2012-02-17T14:23:00Z">
        <w:r w:rsidRPr="00D56B38" w:rsidDel="00B554AF">
          <w:rPr>
            <w:rFonts w:ascii="Cambria" w:hAnsi="Cambria"/>
            <w:sz w:val="22"/>
            <w:szCs w:val="36"/>
            <w:highlight w:val="yellow"/>
          </w:rPr>
          <w:delText>DUTIES OF THE WORKSITE SUPERVISOR</w:delText>
        </w:r>
      </w:del>
    </w:p>
    <w:p w:rsidR="00BA2B9A" w:rsidRPr="00D56B38" w:rsidDel="00B554AF" w:rsidRDefault="00BA2B9A" w:rsidP="00ED5146">
      <w:pPr>
        <w:numPr>
          <w:ilvl w:val="1"/>
          <w:numId w:val="54"/>
        </w:numPr>
        <w:spacing w:after="120"/>
        <w:rPr>
          <w:del w:id="3199" w:author="AdminAsstnt" w:date="2012-02-17T14:23:00Z"/>
          <w:rFonts w:ascii="Cambria" w:hAnsi="Cambria"/>
          <w:sz w:val="22"/>
          <w:szCs w:val="36"/>
          <w:highlight w:val="yellow"/>
        </w:rPr>
      </w:pPr>
      <w:del w:id="3200" w:author="AdminAsstnt" w:date="2012-02-17T14:23:00Z">
        <w:r w:rsidRPr="00D56B38" w:rsidDel="00B554AF">
          <w:rPr>
            <w:rFonts w:ascii="Cambria" w:hAnsi="Cambria"/>
            <w:sz w:val="22"/>
            <w:szCs w:val="36"/>
            <w:highlight w:val="yellow"/>
          </w:rPr>
          <w:delText xml:space="preserve">Supervisors shall work with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Manager to determine the duties of the participant(s), the skills to be learned, the tools that will be utilized (if any), the hours to be worked, and the nature and extent of manual labor involved.</w:delText>
        </w:r>
      </w:del>
    </w:p>
    <w:p w:rsidR="00BA2B9A" w:rsidRPr="00D56B38" w:rsidDel="00B554AF" w:rsidRDefault="00BA2B9A" w:rsidP="00ED5146">
      <w:pPr>
        <w:numPr>
          <w:ilvl w:val="1"/>
          <w:numId w:val="54"/>
        </w:numPr>
        <w:rPr>
          <w:del w:id="3201" w:author="AdminAsstnt" w:date="2012-02-17T14:23:00Z"/>
          <w:rFonts w:ascii="Cambria" w:hAnsi="Cambria"/>
          <w:sz w:val="22"/>
          <w:szCs w:val="36"/>
          <w:highlight w:val="yellow"/>
        </w:rPr>
      </w:pPr>
      <w:del w:id="3202" w:author="AdminAsstnt" w:date="2012-02-17T14:23:00Z">
        <w:r w:rsidRPr="00D56B38" w:rsidDel="00B554AF">
          <w:rPr>
            <w:rFonts w:ascii="Cambria" w:hAnsi="Cambria"/>
            <w:sz w:val="22"/>
            <w:szCs w:val="36"/>
            <w:highlight w:val="yellow"/>
          </w:rPr>
          <w:delText>Supervisors shall prepare a document telling the participant(s) where the work site’s personnel policies and procedures can be found and have the participant sign the document indicating receipt of this information.</w:delText>
        </w:r>
      </w:del>
    </w:p>
    <w:p w:rsidR="008D5FEA" w:rsidRPr="00D56B38" w:rsidDel="00B554AF" w:rsidRDefault="008D5FEA" w:rsidP="00ED5146">
      <w:pPr>
        <w:numPr>
          <w:ilvl w:val="1"/>
          <w:numId w:val="54"/>
        </w:numPr>
        <w:rPr>
          <w:del w:id="3203" w:author="AdminAsstnt" w:date="2012-02-17T14:23:00Z"/>
          <w:rFonts w:ascii="Cambria" w:hAnsi="Cambria"/>
          <w:sz w:val="22"/>
          <w:szCs w:val="36"/>
          <w:highlight w:val="yellow"/>
        </w:rPr>
      </w:pPr>
      <w:del w:id="3204" w:author="AdminAsstnt" w:date="2012-02-17T14:23:00Z">
        <w:r w:rsidRPr="00D56B38" w:rsidDel="00B554AF">
          <w:rPr>
            <w:rFonts w:ascii="Cambria" w:hAnsi="Cambria"/>
            <w:sz w:val="22"/>
            <w:szCs w:val="36"/>
            <w:highlight w:val="yellow"/>
            <w:u w:val="single"/>
          </w:rPr>
          <w:delText>Supervisors must review the worksite description with each student before work can commence. The student must sign the form.</w:delText>
        </w:r>
      </w:del>
    </w:p>
    <w:p w:rsidR="00BA2B9A" w:rsidRPr="00D56B38" w:rsidDel="00B554AF" w:rsidRDefault="00BA2B9A" w:rsidP="00BA2B9A">
      <w:pPr>
        <w:ind w:left="720"/>
        <w:rPr>
          <w:del w:id="3205"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206" w:author="AdminAsstnt" w:date="2012-02-17T14:23:00Z"/>
          <w:rFonts w:ascii="Cambria" w:hAnsi="Cambria"/>
          <w:sz w:val="22"/>
          <w:szCs w:val="36"/>
          <w:highlight w:val="yellow"/>
        </w:rPr>
      </w:pPr>
      <w:del w:id="3207" w:author="AdminAsstnt" w:date="2012-02-17T14:23:00Z">
        <w:r w:rsidRPr="00D56B38" w:rsidDel="00B554AF">
          <w:rPr>
            <w:rFonts w:ascii="Cambria" w:hAnsi="Cambria"/>
            <w:sz w:val="22"/>
            <w:szCs w:val="36"/>
            <w:highlight w:val="yellow"/>
          </w:rPr>
          <w:delText xml:space="preserve">ELIGIBILITY CRITERIA FOR PARTICIPATING IN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’S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PROGRAM</w:delText>
        </w:r>
      </w:del>
    </w:p>
    <w:p w:rsidR="00BA2B9A" w:rsidRPr="00D56B38" w:rsidDel="00B554AF" w:rsidRDefault="00BA2B9A" w:rsidP="00ED5146">
      <w:pPr>
        <w:numPr>
          <w:ilvl w:val="1"/>
          <w:numId w:val="54"/>
        </w:numPr>
        <w:spacing w:after="120"/>
        <w:rPr>
          <w:del w:id="3208" w:author="AdminAsstnt" w:date="2012-02-17T14:23:00Z"/>
          <w:rFonts w:ascii="Cambria" w:hAnsi="Cambria"/>
          <w:bCs/>
          <w:sz w:val="22"/>
          <w:szCs w:val="36"/>
          <w:highlight w:val="yellow"/>
        </w:rPr>
      </w:pPr>
      <w:del w:id="3209" w:author="AdminAsstnt" w:date="2012-02-17T14:23:00Z">
        <w:r w:rsidRPr="00D56B38" w:rsidDel="00B554AF">
          <w:rPr>
            <w:rFonts w:ascii="Cambria" w:hAnsi="Cambria"/>
            <w:bCs/>
            <w:sz w:val="22"/>
            <w:szCs w:val="36"/>
            <w:highlight w:val="yellow"/>
          </w:rPr>
          <w:delText>Community Youth participants are eligible but the following conditions shall be met:</w:delText>
        </w:r>
      </w:del>
    </w:p>
    <w:p w:rsidR="00BA2B9A" w:rsidRPr="00D56B38" w:rsidDel="00B554AF" w:rsidRDefault="00BA2B9A" w:rsidP="00ED5146">
      <w:pPr>
        <w:numPr>
          <w:ilvl w:val="2"/>
          <w:numId w:val="54"/>
        </w:numPr>
        <w:spacing w:after="120"/>
        <w:rPr>
          <w:del w:id="3210" w:author="AdminAsstnt" w:date="2012-02-17T14:23:00Z"/>
          <w:rFonts w:ascii="Cambria" w:hAnsi="Cambria"/>
          <w:sz w:val="22"/>
          <w:szCs w:val="36"/>
          <w:highlight w:val="yellow"/>
        </w:rPr>
      </w:pPr>
      <w:del w:id="3211" w:author="AdminAsstnt" w:date="2012-02-17T14:23:00Z">
        <w:r w:rsidRPr="00D56B38" w:rsidDel="00B554AF">
          <w:rPr>
            <w:rFonts w:ascii="Cambria" w:hAnsi="Cambria"/>
            <w:sz w:val="22"/>
            <w:szCs w:val="36"/>
            <w:highlight w:val="yellow"/>
          </w:rPr>
          <w:delText>A member of the Navajo Nation with a census number;</w:delText>
        </w:r>
      </w:del>
    </w:p>
    <w:p w:rsidR="00BA2B9A" w:rsidRPr="00D56B38" w:rsidDel="00B554AF" w:rsidRDefault="00BA2B9A" w:rsidP="00ED5146">
      <w:pPr>
        <w:numPr>
          <w:ilvl w:val="2"/>
          <w:numId w:val="54"/>
        </w:numPr>
        <w:spacing w:after="120"/>
        <w:rPr>
          <w:del w:id="3212" w:author="AdminAsstnt" w:date="2012-02-17T14:23:00Z"/>
          <w:rFonts w:ascii="Cambria" w:hAnsi="Cambria"/>
          <w:sz w:val="22"/>
          <w:szCs w:val="36"/>
          <w:highlight w:val="yellow"/>
        </w:rPr>
      </w:pPr>
      <w:del w:id="3213" w:author="AdminAsstnt" w:date="2012-02-17T14:23:00Z">
        <w:r w:rsidRPr="00D56B38" w:rsidDel="00B554AF">
          <w:rPr>
            <w:rFonts w:ascii="Cambria" w:hAnsi="Cambria"/>
            <w:sz w:val="22"/>
            <w:szCs w:val="36"/>
            <w:highlight w:val="yellow"/>
          </w:rPr>
          <w:delText>Between the ages of 14 and 2</w:delText>
        </w:r>
        <w:r w:rsidR="00BB310F" w:rsidRPr="00D56B38" w:rsidDel="00B554AF">
          <w:rPr>
            <w:rFonts w:ascii="Cambria" w:hAnsi="Cambria"/>
            <w:sz w:val="22"/>
            <w:szCs w:val="36"/>
            <w:highlight w:val="yellow"/>
          </w:rPr>
          <w:delText>4</w:delText>
        </w:r>
        <w:r w:rsidRPr="00D56B38" w:rsidDel="00B554AF">
          <w:rPr>
            <w:rFonts w:ascii="Cambria" w:hAnsi="Cambria"/>
            <w:sz w:val="22"/>
            <w:szCs w:val="36"/>
            <w:highlight w:val="yellow"/>
          </w:rPr>
          <w:delText xml:space="preserve">; </w:delText>
        </w:r>
      </w:del>
    </w:p>
    <w:p w:rsidR="00BA2B9A" w:rsidRPr="00D56B38" w:rsidDel="00B554AF" w:rsidRDefault="00BA2B9A" w:rsidP="00ED5146">
      <w:pPr>
        <w:numPr>
          <w:ilvl w:val="2"/>
          <w:numId w:val="54"/>
        </w:numPr>
        <w:spacing w:after="120"/>
        <w:rPr>
          <w:del w:id="3214" w:author="AdminAsstnt" w:date="2012-02-17T14:23:00Z"/>
          <w:rFonts w:ascii="Cambria" w:hAnsi="Cambria"/>
          <w:sz w:val="22"/>
          <w:szCs w:val="36"/>
          <w:highlight w:val="yellow"/>
        </w:rPr>
      </w:pPr>
      <w:del w:id="3215" w:author="AdminAsstnt" w:date="2012-02-17T14:23:00Z">
        <w:r w:rsidRPr="00D56B38" w:rsidDel="00B554AF">
          <w:rPr>
            <w:rFonts w:ascii="Cambria" w:hAnsi="Cambria"/>
            <w:sz w:val="22"/>
            <w:szCs w:val="36"/>
            <w:highlight w:val="yellow"/>
          </w:rPr>
          <w:delText>Enrolled in a mid school, high school, college, university, vocational or technical institution;</w:delText>
        </w:r>
      </w:del>
    </w:p>
    <w:p w:rsidR="00BA2B9A" w:rsidRPr="00D56B38" w:rsidDel="00B554AF" w:rsidRDefault="00BA2B9A" w:rsidP="00ED5146">
      <w:pPr>
        <w:numPr>
          <w:ilvl w:val="2"/>
          <w:numId w:val="54"/>
        </w:numPr>
        <w:spacing w:after="120"/>
        <w:rPr>
          <w:del w:id="3216" w:author="AdminAsstnt" w:date="2012-02-17T14:23:00Z"/>
          <w:rFonts w:ascii="Cambria" w:hAnsi="Cambria"/>
          <w:sz w:val="22"/>
          <w:szCs w:val="36"/>
          <w:highlight w:val="yellow"/>
        </w:rPr>
      </w:pPr>
      <w:del w:id="3217" w:author="AdminAsstnt" w:date="2012-02-17T14:23:00Z">
        <w:r w:rsidRPr="00D56B38" w:rsidDel="00B554AF">
          <w:rPr>
            <w:rFonts w:ascii="Cambria" w:hAnsi="Cambria"/>
            <w:sz w:val="22"/>
            <w:szCs w:val="36"/>
            <w:highlight w:val="yellow"/>
          </w:rPr>
          <w:delText>Unemployed at the time of applying;</w:delText>
        </w:r>
      </w:del>
    </w:p>
    <w:p w:rsidR="00BA2B9A" w:rsidRPr="00D56B38" w:rsidDel="00B554AF" w:rsidRDefault="00BA2B9A" w:rsidP="00ED5146">
      <w:pPr>
        <w:numPr>
          <w:ilvl w:val="2"/>
          <w:numId w:val="54"/>
        </w:numPr>
        <w:spacing w:after="120"/>
        <w:rPr>
          <w:del w:id="3218" w:author="AdminAsstnt" w:date="2012-02-17T14:23:00Z"/>
          <w:rFonts w:ascii="Cambria" w:hAnsi="Cambria"/>
          <w:strike/>
          <w:sz w:val="22"/>
          <w:szCs w:val="36"/>
          <w:highlight w:val="yellow"/>
        </w:rPr>
      </w:pPr>
      <w:del w:id="3219" w:author="AdminAsstnt" w:date="2012-02-17T14:23:00Z">
        <w:r w:rsidRPr="00D56B38" w:rsidDel="00B554AF">
          <w:rPr>
            <w:rFonts w:ascii="Cambria" w:hAnsi="Cambria"/>
            <w:strike/>
            <w:sz w:val="22"/>
            <w:szCs w:val="36"/>
            <w:highlight w:val="yellow"/>
          </w:rPr>
          <w:delText>Returning to college, university, vocational or technical institution within six (6) months of applying, and willing to provide supporting documents;</w:delText>
        </w:r>
      </w:del>
    </w:p>
    <w:p w:rsidR="00BA2B9A" w:rsidRPr="00D56B38" w:rsidDel="00B554AF" w:rsidRDefault="00BA2B9A" w:rsidP="00ED5146">
      <w:pPr>
        <w:numPr>
          <w:ilvl w:val="2"/>
          <w:numId w:val="54"/>
        </w:numPr>
        <w:spacing w:after="120"/>
        <w:rPr>
          <w:del w:id="3220" w:author="AdminAsstnt" w:date="2012-02-17T14:23:00Z"/>
          <w:rFonts w:ascii="Cambria" w:hAnsi="Cambria"/>
          <w:sz w:val="22"/>
          <w:szCs w:val="36"/>
          <w:highlight w:val="yellow"/>
        </w:rPr>
      </w:pPr>
      <w:del w:id="3221" w:author="AdminAsstnt" w:date="2012-02-17T14:23:00Z">
        <w:r w:rsidRPr="00D56B38" w:rsidDel="00B554AF">
          <w:rPr>
            <w:rFonts w:ascii="Cambria" w:hAnsi="Cambria"/>
            <w:sz w:val="22"/>
            <w:szCs w:val="36"/>
            <w:highlight w:val="yellow"/>
          </w:rPr>
          <w:delText>In possession of a Social Security Card;</w:delText>
        </w:r>
      </w:del>
    </w:p>
    <w:p w:rsidR="00BA2B9A" w:rsidRPr="00D56B38" w:rsidDel="00B554AF" w:rsidRDefault="00BA2B9A" w:rsidP="00ED5146">
      <w:pPr>
        <w:numPr>
          <w:ilvl w:val="2"/>
          <w:numId w:val="54"/>
        </w:numPr>
        <w:spacing w:after="120"/>
        <w:rPr>
          <w:del w:id="3222" w:author="AdminAsstnt" w:date="2012-02-17T14:23:00Z"/>
          <w:rFonts w:ascii="Cambria" w:hAnsi="Cambria"/>
          <w:sz w:val="22"/>
          <w:szCs w:val="36"/>
          <w:highlight w:val="yellow"/>
        </w:rPr>
      </w:pPr>
      <w:del w:id="3223" w:author="AdminAsstnt" w:date="2012-02-17T14:23:00Z">
        <w:r w:rsidRPr="00D56B38" w:rsidDel="00B554AF">
          <w:rPr>
            <w:rFonts w:ascii="Cambria" w:hAnsi="Cambria"/>
            <w:sz w:val="22"/>
            <w:szCs w:val="36"/>
            <w:highlight w:val="yellow"/>
          </w:rPr>
          <w:delText>Not expelled or on probation status from mid school, high school, college, university, vocational or technical institution; and</w:delText>
        </w:r>
      </w:del>
    </w:p>
    <w:p w:rsidR="00BA2B9A" w:rsidRPr="00D56B38" w:rsidDel="00B554AF" w:rsidRDefault="00BA2B9A" w:rsidP="00ED5146">
      <w:pPr>
        <w:numPr>
          <w:ilvl w:val="2"/>
          <w:numId w:val="54"/>
        </w:numPr>
        <w:spacing w:after="120"/>
        <w:rPr>
          <w:del w:id="3224" w:author="AdminAsstnt" w:date="2012-02-17T14:23:00Z"/>
          <w:rFonts w:ascii="Cambria" w:hAnsi="Cambria"/>
          <w:sz w:val="22"/>
          <w:szCs w:val="36"/>
          <w:highlight w:val="yellow"/>
        </w:rPr>
      </w:pPr>
      <w:del w:id="3225" w:author="AdminAsstnt" w:date="2012-02-17T14:23:00Z">
        <w:r w:rsidRPr="00D56B38" w:rsidDel="00B554AF">
          <w:rPr>
            <w:rFonts w:ascii="Cambria" w:hAnsi="Cambria"/>
            <w:sz w:val="22"/>
            <w:szCs w:val="36"/>
            <w:highlight w:val="yellow"/>
          </w:rPr>
          <w:delText xml:space="preserve">A </w:delText>
        </w:r>
        <w:r w:rsidRPr="00D56B38" w:rsidDel="00B554AF">
          <w:rPr>
            <w:rFonts w:ascii="Cambria" w:hAnsi="Cambria"/>
            <w:strike/>
            <w:sz w:val="22"/>
            <w:szCs w:val="36"/>
            <w:highlight w:val="yellow"/>
          </w:rPr>
          <w:delText xml:space="preserve">legal resident of the </w:delText>
        </w:r>
        <w:r w:rsidR="004E2334" w:rsidRPr="00D56B38" w:rsidDel="00B554AF">
          <w:rPr>
            <w:rFonts w:ascii="Cambria" w:hAnsi="Cambria"/>
            <w:strike/>
            <w:sz w:val="22"/>
            <w:szCs w:val="36"/>
            <w:highlight w:val="yellow"/>
          </w:rPr>
          <w:delText>Chapter</w:delText>
        </w:r>
        <w:r w:rsidRPr="00D56B38" w:rsidDel="00B554AF">
          <w:rPr>
            <w:rFonts w:ascii="Cambria" w:hAnsi="Cambria"/>
            <w:strike/>
            <w:sz w:val="22"/>
            <w:szCs w:val="36"/>
            <w:highlight w:val="yellow"/>
          </w:rPr>
          <w:delText xml:space="preserve"> community</w:delText>
        </w:r>
        <w:r w:rsidR="008D5FEA" w:rsidRPr="00D56B38" w:rsidDel="00B554AF">
          <w:rPr>
            <w:rFonts w:ascii="Cambria" w:hAnsi="Cambria"/>
            <w:sz w:val="22"/>
            <w:szCs w:val="36"/>
            <w:highlight w:val="yellow"/>
          </w:rPr>
          <w:delText xml:space="preserve"> </w:delText>
        </w:r>
        <w:r w:rsidR="008D5FEA" w:rsidRPr="00D56B38" w:rsidDel="00B554AF">
          <w:rPr>
            <w:rFonts w:ascii="Cambria" w:hAnsi="Cambria"/>
            <w:sz w:val="22"/>
            <w:szCs w:val="36"/>
            <w:highlight w:val="yellow"/>
            <w:u w:val="single"/>
          </w:rPr>
          <w:delText>Parent(s) have Bááháálí Chapter voter registration</w:delText>
        </w:r>
        <w:r w:rsidRPr="00D56B38" w:rsidDel="00B554AF">
          <w:rPr>
            <w:rFonts w:ascii="Cambria" w:hAnsi="Cambria"/>
            <w:sz w:val="22"/>
            <w:szCs w:val="36"/>
            <w:highlight w:val="yellow"/>
          </w:rPr>
          <w:delText>.</w:delText>
        </w:r>
      </w:del>
    </w:p>
    <w:p w:rsidR="00BA2B9A" w:rsidRPr="00D56B38" w:rsidDel="00B554AF" w:rsidRDefault="00BA2B9A" w:rsidP="00ED5146">
      <w:pPr>
        <w:numPr>
          <w:ilvl w:val="1"/>
          <w:numId w:val="54"/>
        </w:numPr>
        <w:spacing w:after="120"/>
        <w:rPr>
          <w:del w:id="3226" w:author="AdminAsstnt" w:date="2012-02-17T14:23:00Z"/>
          <w:rFonts w:ascii="Cambria" w:hAnsi="Cambria"/>
          <w:sz w:val="22"/>
          <w:szCs w:val="36"/>
          <w:highlight w:val="yellow"/>
        </w:rPr>
      </w:pPr>
      <w:del w:id="3227" w:author="AdminAsstnt" w:date="2012-02-17T14:23:00Z">
        <w:r w:rsidRPr="00D56B38" w:rsidDel="00B554AF">
          <w:rPr>
            <w:rFonts w:ascii="Cambria" w:hAnsi="Cambria"/>
            <w:sz w:val="22"/>
            <w:szCs w:val="36"/>
            <w:highlight w:val="yellow"/>
          </w:rPr>
          <w:delText>The applicant must submit:</w:delText>
        </w:r>
      </w:del>
    </w:p>
    <w:p w:rsidR="00BA2B9A" w:rsidRPr="00D56B38" w:rsidDel="00B554AF" w:rsidRDefault="00BA2B9A" w:rsidP="00ED5146">
      <w:pPr>
        <w:numPr>
          <w:ilvl w:val="2"/>
          <w:numId w:val="54"/>
        </w:numPr>
        <w:spacing w:after="120"/>
        <w:rPr>
          <w:del w:id="3228" w:author="AdminAsstnt" w:date="2012-02-17T14:23:00Z"/>
          <w:rFonts w:ascii="Cambria" w:hAnsi="Cambria"/>
          <w:sz w:val="22"/>
          <w:szCs w:val="36"/>
          <w:highlight w:val="yellow"/>
        </w:rPr>
      </w:pPr>
      <w:del w:id="3229" w:author="AdminAsstnt" w:date="2012-02-17T14:23:00Z">
        <w:r w:rsidRPr="00D56B38" w:rsidDel="00B554AF">
          <w:rPr>
            <w:rFonts w:ascii="Cambria" w:hAnsi="Cambria"/>
            <w:sz w:val="22"/>
            <w:szCs w:val="36"/>
            <w:highlight w:val="yellow"/>
          </w:rPr>
          <w:delText xml:space="preserve">A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Application;</w:delText>
        </w:r>
      </w:del>
    </w:p>
    <w:p w:rsidR="00BA2B9A" w:rsidRPr="00D56B38" w:rsidDel="00B554AF" w:rsidRDefault="00BA2B9A" w:rsidP="00ED5146">
      <w:pPr>
        <w:numPr>
          <w:ilvl w:val="2"/>
          <w:numId w:val="54"/>
        </w:numPr>
        <w:spacing w:after="120"/>
        <w:rPr>
          <w:del w:id="3230" w:author="AdminAsstnt" w:date="2012-02-17T14:23:00Z"/>
          <w:rFonts w:ascii="Cambria" w:hAnsi="Cambria"/>
          <w:sz w:val="22"/>
          <w:szCs w:val="36"/>
          <w:highlight w:val="yellow"/>
        </w:rPr>
      </w:pPr>
      <w:del w:id="3231" w:author="AdminAsstnt" w:date="2012-02-17T14:23:00Z">
        <w:r w:rsidRPr="00D56B38" w:rsidDel="00B554AF">
          <w:rPr>
            <w:rFonts w:ascii="Cambria" w:hAnsi="Cambria"/>
            <w:sz w:val="22"/>
            <w:szCs w:val="36"/>
            <w:highlight w:val="yellow"/>
          </w:rPr>
          <w:delText>A Letter of Interest which describes career goals;</w:delText>
        </w:r>
      </w:del>
    </w:p>
    <w:p w:rsidR="00BA2B9A" w:rsidRPr="00D56B38" w:rsidDel="00B554AF" w:rsidRDefault="00BA2B9A" w:rsidP="00ED5146">
      <w:pPr>
        <w:numPr>
          <w:ilvl w:val="2"/>
          <w:numId w:val="54"/>
        </w:numPr>
        <w:spacing w:after="120"/>
        <w:rPr>
          <w:del w:id="3232" w:author="AdminAsstnt" w:date="2012-02-17T14:23:00Z"/>
          <w:rFonts w:ascii="Cambria" w:hAnsi="Cambria"/>
          <w:strike/>
          <w:sz w:val="22"/>
          <w:szCs w:val="36"/>
          <w:highlight w:val="yellow"/>
        </w:rPr>
      </w:pPr>
      <w:del w:id="3233" w:author="AdminAsstnt" w:date="2012-02-17T14:23:00Z">
        <w:r w:rsidRPr="00D56B38" w:rsidDel="00B554AF">
          <w:rPr>
            <w:rFonts w:ascii="Cambria" w:hAnsi="Cambria"/>
            <w:strike/>
            <w:sz w:val="22"/>
            <w:szCs w:val="36"/>
            <w:highlight w:val="yellow"/>
          </w:rPr>
          <w:lastRenderedPageBreak/>
          <w:delText>Transcript/report card that the applicant will be returning to the school, college, university, vocational or technical institution in “good stan</w:delText>
        </w:r>
        <w:r w:rsidR="0014496E" w:rsidRPr="00D56B38" w:rsidDel="00B554AF">
          <w:rPr>
            <w:rFonts w:ascii="Cambria" w:hAnsi="Cambria"/>
            <w:strike/>
            <w:sz w:val="22"/>
            <w:szCs w:val="36"/>
            <w:highlight w:val="yellow"/>
          </w:rPr>
          <w:delText xml:space="preserve">ding” within six (6) months; </w:delText>
        </w:r>
      </w:del>
    </w:p>
    <w:p w:rsidR="005D573F" w:rsidRPr="00D56B38" w:rsidDel="00B554AF" w:rsidRDefault="00BA2B9A" w:rsidP="0014496E">
      <w:pPr>
        <w:numPr>
          <w:ilvl w:val="2"/>
          <w:numId w:val="54"/>
        </w:numPr>
        <w:spacing w:after="120"/>
        <w:rPr>
          <w:del w:id="3234" w:author="AdminAsstnt" w:date="2012-02-17T14:23:00Z"/>
          <w:rFonts w:ascii="Cambria" w:hAnsi="Cambria"/>
          <w:bCs/>
          <w:sz w:val="22"/>
          <w:szCs w:val="36"/>
          <w:highlight w:val="yellow"/>
        </w:rPr>
      </w:pPr>
      <w:del w:id="3235" w:author="AdminAsstnt" w:date="2012-02-17T14:23:00Z">
        <w:r w:rsidRPr="00D56B38" w:rsidDel="00B554AF">
          <w:rPr>
            <w:rFonts w:ascii="Cambria" w:hAnsi="Cambria"/>
            <w:sz w:val="22"/>
            <w:szCs w:val="36"/>
            <w:highlight w:val="yellow"/>
          </w:rPr>
          <w:delText>A copy of the a</w:delText>
        </w:r>
        <w:r w:rsidR="0014496E" w:rsidRPr="00D56B38" w:rsidDel="00B554AF">
          <w:rPr>
            <w:rFonts w:ascii="Cambria" w:hAnsi="Cambria"/>
            <w:sz w:val="22"/>
            <w:szCs w:val="36"/>
            <w:highlight w:val="yellow"/>
          </w:rPr>
          <w:delText xml:space="preserve">pplicant’s Social Security Card; </w:delText>
        </w:r>
      </w:del>
    </w:p>
    <w:p w:rsidR="0014496E" w:rsidRPr="00D56B38" w:rsidDel="00B554AF" w:rsidRDefault="005D573F" w:rsidP="0014496E">
      <w:pPr>
        <w:numPr>
          <w:ilvl w:val="2"/>
          <w:numId w:val="54"/>
        </w:numPr>
        <w:spacing w:after="120"/>
        <w:rPr>
          <w:del w:id="3236" w:author="AdminAsstnt" w:date="2012-02-17T14:23:00Z"/>
          <w:rFonts w:ascii="Cambria" w:hAnsi="Cambria"/>
          <w:bCs/>
          <w:sz w:val="22"/>
          <w:szCs w:val="36"/>
          <w:highlight w:val="yellow"/>
        </w:rPr>
      </w:pPr>
      <w:del w:id="3237" w:author="AdminAsstnt" w:date="2012-02-17T14:23:00Z">
        <w:r w:rsidRPr="00D56B38" w:rsidDel="00B554AF">
          <w:rPr>
            <w:rFonts w:ascii="Cambria" w:hAnsi="Cambria"/>
            <w:sz w:val="22"/>
            <w:szCs w:val="36"/>
            <w:highlight w:val="yellow"/>
          </w:rPr>
          <w:delText xml:space="preserve">A copy of the applicant’s CIB; </w:delText>
        </w:r>
        <w:r w:rsidR="0014496E" w:rsidRPr="00D56B38" w:rsidDel="00B554AF">
          <w:rPr>
            <w:rFonts w:ascii="Cambria" w:hAnsi="Cambria"/>
            <w:sz w:val="22"/>
            <w:szCs w:val="36"/>
            <w:highlight w:val="yellow"/>
          </w:rPr>
          <w:delText>and</w:delText>
        </w:r>
      </w:del>
    </w:p>
    <w:p w:rsidR="00BA2B9A" w:rsidRPr="00D56B38" w:rsidDel="00B554AF" w:rsidRDefault="0014496E" w:rsidP="0014496E">
      <w:pPr>
        <w:numPr>
          <w:ilvl w:val="2"/>
          <w:numId w:val="54"/>
        </w:numPr>
        <w:spacing w:after="120"/>
        <w:rPr>
          <w:del w:id="3238" w:author="AdminAsstnt" w:date="2012-02-17T14:23:00Z"/>
          <w:rFonts w:ascii="Cambria" w:hAnsi="Cambria"/>
          <w:bCs/>
          <w:sz w:val="22"/>
          <w:szCs w:val="36"/>
          <w:highlight w:val="yellow"/>
        </w:rPr>
      </w:pPr>
      <w:del w:id="3239" w:author="AdminAsstnt" w:date="2012-02-17T14:23:00Z">
        <w:r w:rsidRPr="00D56B38" w:rsidDel="00B554AF">
          <w:rPr>
            <w:rFonts w:ascii="Cambria" w:hAnsi="Cambria"/>
            <w:bCs/>
            <w:sz w:val="22"/>
            <w:szCs w:val="36"/>
            <w:highlight w:val="yellow"/>
          </w:rPr>
          <w:delText>Parental consent is obtained using a standard consent form, prior to the date of employment. (Attachment A).</w:delText>
        </w:r>
      </w:del>
    </w:p>
    <w:p w:rsidR="00BA2B9A" w:rsidRPr="00D56B38" w:rsidDel="00B554AF" w:rsidRDefault="00BA2B9A" w:rsidP="00BA2B9A">
      <w:pPr>
        <w:ind w:left="1440"/>
        <w:rPr>
          <w:del w:id="3240"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241" w:author="AdminAsstnt" w:date="2012-02-17T14:23:00Z"/>
          <w:rFonts w:ascii="Cambria" w:hAnsi="Cambria"/>
          <w:sz w:val="22"/>
          <w:szCs w:val="36"/>
          <w:highlight w:val="yellow"/>
        </w:rPr>
      </w:pPr>
      <w:del w:id="3242" w:author="AdminAsstnt" w:date="2012-02-17T14:23:00Z">
        <w:r w:rsidRPr="00D56B38" w:rsidDel="00B554AF">
          <w:rPr>
            <w:rFonts w:ascii="Cambria" w:hAnsi="Cambria"/>
            <w:sz w:val="22"/>
            <w:szCs w:val="36"/>
            <w:highlight w:val="yellow"/>
          </w:rPr>
          <w:delText xml:space="preserve">EMPLOYMENT STATUS, WORK HOURS, AND REPORTING REQUIREMENTS FOR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PARTICIPANTS</w:delText>
        </w:r>
      </w:del>
    </w:p>
    <w:p w:rsidR="00BA2B9A" w:rsidRPr="00D56B38" w:rsidDel="00B554AF" w:rsidRDefault="00BA2B9A" w:rsidP="00ED5146">
      <w:pPr>
        <w:numPr>
          <w:ilvl w:val="1"/>
          <w:numId w:val="54"/>
        </w:numPr>
        <w:spacing w:after="120"/>
        <w:rPr>
          <w:del w:id="3243" w:author="AdminAsstnt" w:date="2012-02-17T14:23:00Z"/>
          <w:rFonts w:ascii="Cambria" w:hAnsi="Cambria"/>
          <w:sz w:val="22"/>
          <w:szCs w:val="36"/>
          <w:highlight w:val="yellow"/>
        </w:rPr>
      </w:pPr>
      <w:del w:id="3244" w:author="AdminAsstnt" w:date="2012-02-17T14:23:00Z">
        <w:r w:rsidRPr="00D56B38" w:rsidDel="00B554AF">
          <w:rPr>
            <w:rFonts w:ascii="Cambria" w:hAnsi="Cambria"/>
            <w:sz w:val="22"/>
            <w:szCs w:val="36"/>
            <w:highlight w:val="yellow"/>
          </w:rPr>
          <w:delText xml:space="preserve">All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participants are considered temporary status employees of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w:delText>
        </w:r>
      </w:del>
    </w:p>
    <w:p w:rsidR="00BA2B9A" w:rsidRPr="00D56B38" w:rsidDel="00B554AF" w:rsidRDefault="00BA2B9A" w:rsidP="00ED5146">
      <w:pPr>
        <w:numPr>
          <w:ilvl w:val="2"/>
          <w:numId w:val="54"/>
        </w:numPr>
        <w:spacing w:after="120"/>
        <w:rPr>
          <w:del w:id="3245" w:author="AdminAsstnt" w:date="2012-02-17T14:23:00Z"/>
          <w:rFonts w:ascii="Cambria" w:hAnsi="Cambria"/>
          <w:sz w:val="22"/>
          <w:szCs w:val="36"/>
          <w:highlight w:val="yellow"/>
        </w:rPr>
      </w:pPr>
      <w:del w:id="3246" w:author="AdminAsstnt" w:date="2012-02-17T14:23:00Z">
        <w:r w:rsidRPr="00D56B38" w:rsidDel="00B554AF">
          <w:rPr>
            <w:rFonts w:ascii="Cambria" w:hAnsi="Cambria"/>
            <w:sz w:val="22"/>
            <w:szCs w:val="36"/>
            <w:highlight w:val="yellow"/>
          </w:rPr>
          <w:delText xml:space="preserve">As temporary status employees, participants shall not earn annual leave, sick leave, or holiday pay. </w:delText>
        </w:r>
      </w:del>
    </w:p>
    <w:p w:rsidR="005D573F" w:rsidRPr="00D56B38" w:rsidDel="00B554AF" w:rsidRDefault="00BA2B9A" w:rsidP="00ED5146">
      <w:pPr>
        <w:numPr>
          <w:ilvl w:val="2"/>
          <w:numId w:val="54"/>
        </w:numPr>
        <w:spacing w:after="120"/>
        <w:rPr>
          <w:del w:id="3247" w:author="AdminAsstnt" w:date="2012-02-17T14:23:00Z"/>
          <w:rFonts w:ascii="Cambria" w:hAnsi="Cambria"/>
          <w:sz w:val="22"/>
          <w:szCs w:val="36"/>
          <w:highlight w:val="yellow"/>
        </w:rPr>
      </w:pPr>
      <w:del w:id="3248" w:author="AdminAsstnt" w:date="2012-02-17T14:23:00Z">
        <w:r w:rsidRPr="00D56B38" w:rsidDel="00B554AF">
          <w:rPr>
            <w:rFonts w:ascii="Cambria" w:hAnsi="Cambria"/>
            <w:sz w:val="22"/>
            <w:szCs w:val="36"/>
            <w:highlight w:val="yellow"/>
          </w:rPr>
          <w:delText>Additionally, participants cannot make up for hours missed unless a leave form is submitted three days in advance and a compensatory time sheet is completed to indicate when time will be made up</w:delText>
        </w:r>
        <w:r w:rsidR="00BB310F" w:rsidRPr="00D56B38" w:rsidDel="00B554AF">
          <w:rPr>
            <w:rFonts w:ascii="Cambria" w:hAnsi="Cambria"/>
            <w:sz w:val="22"/>
            <w:szCs w:val="36"/>
            <w:highlight w:val="yellow"/>
          </w:rPr>
          <w:delText xml:space="preserve"> within the project time period</w:delText>
        </w:r>
        <w:r w:rsidRPr="00D56B38" w:rsidDel="00B554AF">
          <w:rPr>
            <w:rFonts w:ascii="Cambria" w:hAnsi="Cambria"/>
            <w:sz w:val="22"/>
            <w:szCs w:val="36"/>
            <w:highlight w:val="yellow"/>
          </w:rPr>
          <w:delText>.</w:delText>
        </w:r>
        <w:r w:rsidR="0014496E" w:rsidRPr="00D56B38" w:rsidDel="00B554AF">
          <w:rPr>
            <w:rFonts w:ascii="Cambria" w:hAnsi="Cambria"/>
            <w:sz w:val="22"/>
            <w:szCs w:val="36"/>
            <w:highlight w:val="yellow"/>
          </w:rPr>
          <w:delText xml:space="preserve"> </w:delText>
        </w:r>
      </w:del>
    </w:p>
    <w:p w:rsidR="00BA2B9A" w:rsidRPr="00D56B38" w:rsidDel="00B554AF" w:rsidRDefault="0014496E" w:rsidP="005D573F">
      <w:pPr>
        <w:numPr>
          <w:ilvl w:val="3"/>
          <w:numId w:val="54"/>
        </w:numPr>
        <w:tabs>
          <w:tab w:val="clear" w:pos="1872"/>
        </w:tabs>
        <w:spacing w:after="120"/>
        <w:ind w:left="2880"/>
        <w:rPr>
          <w:del w:id="3249" w:author="AdminAsstnt" w:date="2012-02-17T14:23:00Z"/>
          <w:rFonts w:ascii="Cambria" w:hAnsi="Cambria"/>
          <w:sz w:val="22"/>
          <w:szCs w:val="36"/>
          <w:highlight w:val="yellow"/>
          <w:u w:val="single"/>
        </w:rPr>
      </w:pPr>
      <w:del w:id="3250" w:author="AdminAsstnt" w:date="2012-02-17T14:23:00Z">
        <w:r w:rsidRPr="00D56B38" w:rsidDel="00B554AF">
          <w:rPr>
            <w:rFonts w:ascii="Cambria" w:hAnsi="Cambria"/>
            <w:sz w:val="22"/>
            <w:szCs w:val="36"/>
            <w:highlight w:val="yellow"/>
            <w:u w:val="single"/>
          </w:rPr>
          <w:delText>Make up hours must not exceed the ending project date.</w:delText>
        </w:r>
      </w:del>
    </w:p>
    <w:p w:rsidR="005D573F" w:rsidRPr="00D56B38" w:rsidDel="00B554AF" w:rsidRDefault="005D573F" w:rsidP="005D573F">
      <w:pPr>
        <w:numPr>
          <w:ilvl w:val="3"/>
          <w:numId w:val="54"/>
        </w:numPr>
        <w:tabs>
          <w:tab w:val="clear" w:pos="1872"/>
        </w:tabs>
        <w:spacing w:after="120"/>
        <w:ind w:left="2880"/>
        <w:rPr>
          <w:del w:id="3251" w:author="AdminAsstnt" w:date="2012-02-17T14:23:00Z"/>
          <w:rFonts w:ascii="Cambria" w:hAnsi="Cambria"/>
          <w:sz w:val="22"/>
          <w:szCs w:val="36"/>
          <w:highlight w:val="yellow"/>
          <w:u w:val="single"/>
        </w:rPr>
      </w:pPr>
      <w:del w:id="3252" w:author="AdminAsstnt" w:date="2012-02-17T14:23:00Z">
        <w:r w:rsidRPr="00D56B38" w:rsidDel="00B554AF">
          <w:rPr>
            <w:rFonts w:ascii="Cambria" w:hAnsi="Cambria"/>
            <w:sz w:val="22"/>
            <w:szCs w:val="36"/>
            <w:highlight w:val="yellow"/>
            <w:u w:val="single"/>
          </w:rPr>
          <w:delText>The participant and supervisor will set up a schedule on when the participant will make up time, if approved.</w:delText>
        </w:r>
      </w:del>
    </w:p>
    <w:p w:rsidR="00BA2B9A" w:rsidRPr="00D56B38" w:rsidDel="00B554AF" w:rsidRDefault="00BA2B9A" w:rsidP="00ED5146">
      <w:pPr>
        <w:numPr>
          <w:ilvl w:val="2"/>
          <w:numId w:val="54"/>
        </w:numPr>
        <w:spacing w:after="120"/>
        <w:rPr>
          <w:del w:id="3253" w:author="AdminAsstnt" w:date="2012-02-17T14:23:00Z"/>
          <w:rFonts w:ascii="Cambria" w:hAnsi="Cambria"/>
          <w:sz w:val="22"/>
          <w:szCs w:val="36"/>
          <w:highlight w:val="yellow"/>
        </w:rPr>
      </w:pPr>
      <w:del w:id="3254" w:author="AdminAsstnt" w:date="2012-02-17T14:23:00Z">
        <w:r w:rsidRPr="00D56B38" w:rsidDel="00B554AF">
          <w:rPr>
            <w:rFonts w:ascii="Cambria" w:hAnsi="Cambria"/>
            <w:sz w:val="22"/>
            <w:szCs w:val="36"/>
            <w:highlight w:val="yellow"/>
          </w:rPr>
          <w:delText xml:space="preserve">All unexcused absences from the worksite will be without pay. </w:delText>
        </w:r>
      </w:del>
    </w:p>
    <w:p w:rsidR="00BA2B9A" w:rsidRPr="00D56B38" w:rsidDel="00B554AF" w:rsidRDefault="00BA2B9A" w:rsidP="00ED5146">
      <w:pPr>
        <w:numPr>
          <w:ilvl w:val="2"/>
          <w:numId w:val="54"/>
        </w:numPr>
        <w:spacing w:after="120"/>
        <w:rPr>
          <w:del w:id="3255" w:author="AdminAsstnt" w:date="2012-02-17T14:23:00Z"/>
          <w:rFonts w:ascii="Cambria" w:hAnsi="Cambria"/>
          <w:sz w:val="22"/>
          <w:szCs w:val="36"/>
          <w:highlight w:val="yellow"/>
        </w:rPr>
      </w:pPr>
      <w:del w:id="3256" w:author="AdminAsstnt" w:date="2012-02-17T14:23:00Z">
        <w:r w:rsidRPr="00D56B38" w:rsidDel="00B554AF">
          <w:rPr>
            <w:rFonts w:ascii="Cambria" w:hAnsi="Cambria"/>
            <w:sz w:val="22"/>
            <w:szCs w:val="36"/>
            <w:highlight w:val="yellow"/>
          </w:rPr>
          <w:delText>Participants shall receive worker’s compensation and unemployment insurance coverage.</w:delText>
        </w:r>
      </w:del>
    </w:p>
    <w:p w:rsidR="00BA2B9A" w:rsidRPr="00D56B38" w:rsidDel="00B554AF" w:rsidRDefault="00BA2B9A" w:rsidP="00ED5146">
      <w:pPr>
        <w:numPr>
          <w:ilvl w:val="1"/>
          <w:numId w:val="54"/>
        </w:numPr>
        <w:spacing w:after="120"/>
        <w:rPr>
          <w:del w:id="3257" w:author="AdminAsstnt" w:date="2012-02-17T14:23:00Z"/>
          <w:rFonts w:ascii="Cambria" w:hAnsi="Cambria"/>
          <w:sz w:val="22"/>
          <w:szCs w:val="36"/>
          <w:highlight w:val="yellow"/>
        </w:rPr>
      </w:pPr>
      <w:del w:id="3258" w:author="AdminAsstnt" w:date="2012-02-17T14:23:00Z">
        <w:r w:rsidRPr="00D56B38" w:rsidDel="00B554AF">
          <w:rPr>
            <w:rFonts w:ascii="Cambria" w:hAnsi="Cambria"/>
            <w:sz w:val="22"/>
            <w:szCs w:val="36"/>
            <w:highlight w:val="yellow"/>
          </w:rPr>
          <w:delText>Participants are prohibited from any work-related travel unless adequately insured through their worksites.</w:delText>
        </w:r>
      </w:del>
    </w:p>
    <w:p w:rsidR="00BA2B9A" w:rsidRPr="00D56B38" w:rsidDel="00B554AF" w:rsidRDefault="00BA2B9A" w:rsidP="00ED5146">
      <w:pPr>
        <w:numPr>
          <w:ilvl w:val="1"/>
          <w:numId w:val="54"/>
        </w:numPr>
        <w:spacing w:after="120"/>
        <w:rPr>
          <w:del w:id="3259" w:author="AdminAsstnt" w:date="2012-02-17T14:23:00Z"/>
          <w:rFonts w:ascii="Cambria" w:hAnsi="Cambria"/>
          <w:sz w:val="22"/>
          <w:szCs w:val="36"/>
          <w:highlight w:val="yellow"/>
        </w:rPr>
      </w:pPr>
      <w:del w:id="3260" w:author="AdminAsstnt" w:date="2012-02-17T14:23:00Z">
        <w:r w:rsidRPr="00D56B38" w:rsidDel="00B554AF">
          <w:rPr>
            <w:rFonts w:ascii="Cambria" w:hAnsi="Cambria"/>
            <w:sz w:val="22"/>
            <w:szCs w:val="36"/>
            <w:highlight w:val="yellow"/>
          </w:rPr>
          <w:delText xml:space="preserve">Work hours will be set by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Manager and worksite supervisor and be defined in the work site description.</w:delText>
        </w:r>
      </w:del>
    </w:p>
    <w:p w:rsidR="00BA2B9A" w:rsidRPr="00D56B38" w:rsidDel="00B554AF" w:rsidRDefault="00BA2B9A" w:rsidP="00ED5146">
      <w:pPr>
        <w:numPr>
          <w:ilvl w:val="1"/>
          <w:numId w:val="54"/>
        </w:numPr>
        <w:spacing w:after="120"/>
        <w:rPr>
          <w:del w:id="3261" w:author="AdminAsstnt" w:date="2012-02-17T14:23:00Z"/>
          <w:rFonts w:ascii="Cambria" w:hAnsi="Cambria"/>
          <w:sz w:val="22"/>
          <w:szCs w:val="36"/>
          <w:highlight w:val="yellow"/>
        </w:rPr>
      </w:pPr>
      <w:del w:id="3262" w:author="AdminAsstnt" w:date="2012-02-17T14:23:00Z">
        <w:r w:rsidRPr="00D56B38" w:rsidDel="00B554AF">
          <w:rPr>
            <w:rFonts w:ascii="Cambria" w:hAnsi="Cambria"/>
            <w:sz w:val="22"/>
            <w:szCs w:val="36"/>
            <w:highlight w:val="yellow"/>
          </w:rPr>
          <w:delText>Mid- and High school student participants may work up to 32 hours per week and shall not perform duties, which require</w:delText>
        </w:r>
        <w:r w:rsidRPr="00D56B38" w:rsidDel="00B554AF">
          <w:rPr>
            <w:rFonts w:ascii="Cambria" w:hAnsi="Cambria"/>
            <w:strike/>
            <w:sz w:val="22"/>
            <w:szCs w:val="36"/>
            <w:highlight w:val="yellow"/>
          </w:rPr>
          <w:delText>s</w:delText>
        </w:r>
        <w:r w:rsidRPr="00D56B38" w:rsidDel="00B554AF">
          <w:rPr>
            <w:rFonts w:ascii="Cambria" w:hAnsi="Cambria"/>
            <w:sz w:val="22"/>
            <w:szCs w:val="36"/>
            <w:highlight w:val="yellow"/>
          </w:rPr>
          <w:delText xml:space="preserve"> specialized skills or certification.</w:delText>
        </w:r>
      </w:del>
    </w:p>
    <w:p w:rsidR="00BA2B9A" w:rsidRPr="00D56B38" w:rsidDel="00B554AF" w:rsidRDefault="00BA2B9A" w:rsidP="00ED5146">
      <w:pPr>
        <w:numPr>
          <w:ilvl w:val="1"/>
          <w:numId w:val="54"/>
        </w:numPr>
        <w:spacing w:after="120"/>
        <w:rPr>
          <w:del w:id="3263" w:author="AdminAsstnt" w:date="2012-02-17T14:23:00Z"/>
          <w:rFonts w:ascii="Cambria" w:hAnsi="Cambria"/>
          <w:sz w:val="22"/>
          <w:szCs w:val="36"/>
          <w:highlight w:val="yellow"/>
        </w:rPr>
      </w:pPr>
      <w:del w:id="3264" w:author="AdminAsstnt" w:date="2012-02-17T14:23:00Z">
        <w:r w:rsidRPr="00D56B38" w:rsidDel="00B554AF">
          <w:rPr>
            <w:rFonts w:ascii="Cambria" w:hAnsi="Cambria"/>
            <w:sz w:val="22"/>
            <w:szCs w:val="36"/>
            <w:highlight w:val="yellow"/>
          </w:rPr>
          <w:delText>College, vocational and technical student participants may work up to 40 hours per week.</w:delText>
        </w:r>
      </w:del>
    </w:p>
    <w:p w:rsidR="00BA2B9A" w:rsidRPr="00D56B38" w:rsidDel="00B554AF" w:rsidRDefault="00BA2B9A" w:rsidP="00ED5146">
      <w:pPr>
        <w:numPr>
          <w:ilvl w:val="1"/>
          <w:numId w:val="54"/>
        </w:numPr>
        <w:rPr>
          <w:del w:id="3265" w:author="AdminAsstnt" w:date="2012-02-17T14:23:00Z"/>
          <w:rFonts w:ascii="Cambria" w:hAnsi="Cambria"/>
          <w:sz w:val="22"/>
          <w:szCs w:val="36"/>
          <w:highlight w:val="yellow"/>
        </w:rPr>
      </w:pPr>
      <w:del w:id="3266" w:author="AdminAsstnt" w:date="2012-02-17T14:23:00Z">
        <w:r w:rsidRPr="00D56B38" w:rsidDel="00B554AF">
          <w:rPr>
            <w:rFonts w:ascii="Cambria" w:hAnsi="Cambria"/>
            <w:sz w:val="22"/>
            <w:szCs w:val="36"/>
            <w:highlight w:val="yellow"/>
          </w:rPr>
          <w:delText>Prior to receiving a final paycheck, the participant shall submit a</w:delText>
        </w:r>
        <w:r w:rsidR="005D573F" w:rsidRPr="00D56B38" w:rsidDel="00B554AF">
          <w:rPr>
            <w:rFonts w:ascii="Cambria" w:hAnsi="Cambria"/>
            <w:sz w:val="22"/>
            <w:szCs w:val="36"/>
            <w:highlight w:val="yellow"/>
          </w:rPr>
          <w:delText xml:space="preserve"> </w:delText>
        </w:r>
        <w:r w:rsidR="005D573F" w:rsidRPr="00D56B38" w:rsidDel="00B554AF">
          <w:rPr>
            <w:rFonts w:ascii="Cambria" w:hAnsi="Cambria"/>
            <w:sz w:val="22"/>
            <w:szCs w:val="36"/>
            <w:highlight w:val="yellow"/>
            <w:u w:val="single"/>
          </w:rPr>
          <w:delText>final evaluation of their experience</w:delText>
        </w:r>
        <w:r w:rsidRPr="00D56B38" w:rsidDel="00B554AF">
          <w:rPr>
            <w:rFonts w:ascii="Cambria" w:hAnsi="Cambria"/>
            <w:sz w:val="22"/>
            <w:szCs w:val="36"/>
            <w:highlight w:val="yellow"/>
          </w:rPr>
          <w:delText xml:space="preserve"> </w:delText>
        </w:r>
        <w:r w:rsidRPr="00D56B38" w:rsidDel="00B554AF">
          <w:rPr>
            <w:rFonts w:ascii="Cambria" w:hAnsi="Cambria"/>
            <w:strike/>
            <w:sz w:val="22"/>
            <w:szCs w:val="36"/>
            <w:highlight w:val="yellow"/>
          </w:rPr>
          <w:delText>written report</w:delText>
        </w:r>
        <w:r w:rsidRPr="00D56B38" w:rsidDel="00B554AF">
          <w:rPr>
            <w:rFonts w:ascii="Cambria" w:hAnsi="Cambria"/>
            <w:sz w:val="22"/>
            <w:szCs w:val="36"/>
            <w:highlight w:val="yellow"/>
          </w:rPr>
          <w:delText xml:space="preserve"> to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Manager describing her/his experience in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Program.</w:delText>
        </w:r>
      </w:del>
    </w:p>
    <w:p w:rsidR="00BA2B9A" w:rsidRPr="00D56B38" w:rsidDel="00B554AF" w:rsidRDefault="00BA2B9A" w:rsidP="00BA2B9A">
      <w:pPr>
        <w:rPr>
          <w:del w:id="3267"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268" w:author="AdminAsstnt" w:date="2012-02-17T14:23:00Z"/>
          <w:rFonts w:ascii="Cambria" w:hAnsi="Cambria"/>
          <w:sz w:val="22"/>
          <w:szCs w:val="36"/>
          <w:highlight w:val="yellow"/>
        </w:rPr>
      </w:pPr>
      <w:del w:id="3269" w:author="AdminAsstnt" w:date="2012-02-17T14:23:00Z">
        <w:r w:rsidRPr="00D56B38" w:rsidDel="00B554AF">
          <w:rPr>
            <w:rFonts w:ascii="Cambria" w:hAnsi="Cambria"/>
            <w:sz w:val="22"/>
            <w:szCs w:val="36"/>
            <w:highlight w:val="yellow"/>
          </w:rPr>
          <w:delText xml:space="preserve">DISCIPLINARY ACTIONS AND TERMINATION PROCESS OF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PARTICIPANTS</w:delText>
        </w:r>
      </w:del>
    </w:p>
    <w:p w:rsidR="00BA2B9A" w:rsidRPr="00D56B38" w:rsidDel="00B554AF" w:rsidRDefault="00BA2B9A" w:rsidP="00ED5146">
      <w:pPr>
        <w:numPr>
          <w:ilvl w:val="1"/>
          <w:numId w:val="54"/>
        </w:numPr>
        <w:spacing w:after="120"/>
        <w:rPr>
          <w:del w:id="3270" w:author="AdminAsstnt" w:date="2012-02-17T14:23:00Z"/>
          <w:rFonts w:ascii="Cambria" w:hAnsi="Cambria"/>
          <w:sz w:val="22"/>
          <w:szCs w:val="36"/>
          <w:highlight w:val="yellow"/>
        </w:rPr>
      </w:pPr>
      <w:del w:id="3271" w:author="AdminAsstnt" w:date="2012-02-17T14:23:00Z">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Program participants may be disciplined and/or terminated for the following reasons:</w:delText>
        </w:r>
      </w:del>
    </w:p>
    <w:p w:rsidR="00BA2B9A" w:rsidRPr="00D56B38" w:rsidDel="00B554AF" w:rsidRDefault="00BA2B9A" w:rsidP="00ED5146">
      <w:pPr>
        <w:numPr>
          <w:ilvl w:val="2"/>
          <w:numId w:val="54"/>
        </w:numPr>
        <w:spacing w:after="120"/>
        <w:rPr>
          <w:del w:id="3272" w:author="AdminAsstnt" w:date="2012-02-17T14:23:00Z"/>
          <w:rFonts w:ascii="Cambria" w:hAnsi="Cambria"/>
          <w:sz w:val="22"/>
          <w:szCs w:val="36"/>
          <w:highlight w:val="yellow"/>
        </w:rPr>
      </w:pPr>
      <w:del w:id="3273" w:author="AdminAsstnt" w:date="2012-02-17T14:23:00Z">
        <w:r w:rsidRPr="00D56B38" w:rsidDel="00B554AF">
          <w:rPr>
            <w:rFonts w:ascii="Cambria" w:hAnsi="Cambria"/>
            <w:sz w:val="22"/>
            <w:szCs w:val="36"/>
            <w:highlight w:val="yellow"/>
          </w:rPr>
          <w:delText>Being late for work repeatedly or excessively.</w:delText>
        </w:r>
      </w:del>
    </w:p>
    <w:p w:rsidR="00BA2B9A" w:rsidRPr="00D56B38" w:rsidDel="00B554AF" w:rsidRDefault="00BA2B9A" w:rsidP="00ED5146">
      <w:pPr>
        <w:numPr>
          <w:ilvl w:val="2"/>
          <w:numId w:val="54"/>
        </w:numPr>
        <w:spacing w:after="120"/>
        <w:rPr>
          <w:del w:id="3274" w:author="AdminAsstnt" w:date="2012-02-17T14:23:00Z"/>
          <w:rFonts w:ascii="Cambria" w:hAnsi="Cambria"/>
          <w:sz w:val="22"/>
          <w:szCs w:val="36"/>
          <w:highlight w:val="yellow"/>
        </w:rPr>
      </w:pPr>
      <w:del w:id="3275" w:author="AdminAsstnt" w:date="2012-02-17T14:23:00Z">
        <w:r w:rsidRPr="00D56B38" w:rsidDel="00B554AF">
          <w:rPr>
            <w:rFonts w:ascii="Cambria" w:hAnsi="Cambria"/>
            <w:sz w:val="22"/>
            <w:szCs w:val="36"/>
            <w:highlight w:val="yellow"/>
          </w:rPr>
          <w:lastRenderedPageBreak/>
          <w:delText>Leaving the work site during designated work hours without permission of a supervisor.</w:delText>
        </w:r>
      </w:del>
    </w:p>
    <w:p w:rsidR="00BA2B9A" w:rsidRPr="00D56B38" w:rsidDel="00B554AF" w:rsidRDefault="00BA2B9A" w:rsidP="00ED5146">
      <w:pPr>
        <w:numPr>
          <w:ilvl w:val="2"/>
          <w:numId w:val="54"/>
        </w:numPr>
        <w:spacing w:after="120"/>
        <w:rPr>
          <w:del w:id="3276" w:author="AdminAsstnt" w:date="2012-02-17T14:23:00Z"/>
          <w:rFonts w:ascii="Cambria" w:hAnsi="Cambria"/>
          <w:sz w:val="22"/>
          <w:szCs w:val="36"/>
          <w:highlight w:val="yellow"/>
        </w:rPr>
      </w:pPr>
      <w:del w:id="3277" w:author="AdminAsstnt" w:date="2012-02-17T14:23:00Z">
        <w:r w:rsidRPr="00D56B38" w:rsidDel="00B554AF">
          <w:rPr>
            <w:rFonts w:ascii="Cambria" w:hAnsi="Cambria"/>
            <w:sz w:val="22"/>
            <w:szCs w:val="36"/>
            <w:highlight w:val="yellow"/>
          </w:rPr>
          <w:delText>Unacceptable work site conduct as contained in the work site’s personnel policies and procedures.</w:delText>
        </w:r>
      </w:del>
    </w:p>
    <w:p w:rsidR="00BA2B9A" w:rsidRPr="00D56B38" w:rsidDel="00B554AF" w:rsidRDefault="00BA2B9A" w:rsidP="00ED5146">
      <w:pPr>
        <w:numPr>
          <w:ilvl w:val="2"/>
          <w:numId w:val="54"/>
        </w:numPr>
        <w:spacing w:after="120"/>
        <w:rPr>
          <w:del w:id="3278" w:author="AdminAsstnt" w:date="2012-02-17T14:23:00Z"/>
          <w:rFonts w:ascii="Cambria" w:hAnsi="Cambria"/>
          <w:sz w:val="22"/>
          <w:szCs w:val="36"/>
          <w:highlight w:val="yellow"/>
        </w:rPr>
      </w:pPr>
      <w:del w:id="3279" w:author="AdminAsstnt" w:date="2012-02-17T14:23:00Z">
        <w:r w:rsidRPr="00D56B38" w:rsidDel="00B554AF">
          <w:rPr>
            <w:rFonts w:ascii="Cambria" w:hAnsi="Cambria"/>
            <w:sz w:val="22"/>
            <w:szCs w:val="36"/>
            <w:highlight w:val="yellow"/>
          </w:rPr>
          <w:delText>Inadequate performance of job duties.</w:delText>
        </w:r>
      </w:del>
    </w:p>
    <w:p w:rsidR="00BA2B9A" w:rsidRPr="00D56B38" w:rsidDel="00B554AF" w:rsidRDefault="00BA2B9A" w:rsidP="00ED5146">
      <w:pPr>
        <w:numPr>
          <w:ilvl w:val="2"/>
          <w:numId w:val="54"/>
        </w:numPr>
        <w:spacing w:after="120"/>
        <w:rPr>
          <w:del w:id="3280" w:author="AdminAsstnt" w:date="2012-02-17T14:23:00Z"/>
          <w:rFonts w:ascii="Cambria" w:hAnsi="Cambria"/>
          <w:sz w:val="22"/>
          <w:szCs w:val="36"/>
          <w:highlight w:val="yellow"/>
        </w:rPr>
      </w:pPr>
      <w:del w:id="3281" w:author="AdminAsstnt" w:date="2012-02-17T14:23:00Z">
        <w:r w:rsidRPr="00D56B38" w:rsidDel="00B554AF">
          <w:rPr>
            <w:rFonts w:ascii="Cambria" w:hAnsi="Cambria"/>
            <w:sz w:val="22"/>
            <w:szCs w:val="36"/>
            <w:highlight w:val="yellow"/>
          </w:rPr>
          <w:delText>Insubordination</w:delText>
        </w:r>
      </w:del>
    </w:p>
    <w:p w:rsidR="00BA2B9A" w:rsidRPr="00D56B38" w:rsidDel="00B554AF" w:rsidRDefault="00BA2B9A" w:rsidP="00ED5146">
      <w:pPr>
        <w:numPr>
          <w:ilvl w:val="2"/>
          <w:numId w:val="54"/>
        </w:numPr>
        <w:rPr>
          <w:del w:id="3282" w:author="AdminAsstnt" w:date="2012-02-17T14:23:00Z"/>
          <w:rFonts w:ascii="Cambria" w:hAnsi="Cambria"/>
          <w:sz w:val="22"/>
          <w:szCs w:val="36"/>
          <w:highlight w:val="yellow"/>
        </w:rPr>
      </w:pPr>
      <w:del w:id="3283" w:author="AdminAsstnt" w:date="2012-02-17T14:23:00Z">
        <w:r w:rsidRPr="00D56B38" w:rsidDel="00B554AF">
          <w:rPr>
            <w:rFonts w:ascii="Cambria" w:hAnsi="Cambria"/>
            <w:sz w:val="22"/>
            <w:szCs w:val="36"/>
            <w:highlight w:val="yellow"/>
          </w:rPr>
          <w:delText>Using drugs or alcohol at the work site, or under the influence of drugs or alcohol at the work site.</w:delText>
        </w:r>
      </w:del>
    </w:p>
    <w:p w:rsidR="00BA2B9A" w:rsidRPr="00D56B38" w:rsidDel="00B554AF" w:rsidRDefault="00BA2B9A" w:rsidP="00BA2B9A">
      <w:pPr>
        <w:ind w:left="1440"/>
        <w:rPr>
          <w:del w:id="3284" w:author="AdminAsstnt" w:date="2012-02-17T14:23:00Z"/>
          <w:rFonts w:ascii="Cambria" w:hAnsi="Cambria"/>
          <w:sz w:val="22"/>
          <w:szCs w:val="36"/>
          <w:highlight w:val="yellow"/>
        </w:rPr>
      </w:pPr>
    </w:p>
    <w:p w:rsidR="00BA2B9A" w:rsidRPr="00D56B38" w:rsidDel="00B554AF" w:rsidRDefault="00BA2B9A" w:rsidP="00ED5146">
      <w:pPr>
        <w:numPr>
          <w:ilvl w:val="0"/>
          <w:numId w:val="54"/>
        </w:numPr>
        <w:spacing w:after="120"/>
        <w:rPr>
          <w:del w:id="3285" w:author="AdminAsstnt" w:date="2012-02-17T14:23:00Z"/>
          <w:rFonts w:ascii="Cambria" w:hAnsi="Cambria"/>
          <w:sz w:val="22"/>
          <w:szCs w:val="36"/>
          <w:highlight w:val="yellow"/>
        </w:rPr>
      </w:pPr>
      <w:del w:id="3286" w:author="AdminAsstnt" w:date="2012-02-17T14:23:00Z">
        <w:r w:rsidRPr="00D56B38" w:rsidDel="00B554AF">
          <w:rPr>
            <w:rFonts w:ascii="Cambria" w:hAnsi="Cambria"/>
            <w:sz w:val="22"/>
            <w:szCs w:val="36"/>
            <w:highlight w:val="yellow"/>
          </w:rPr>
          <w:delText>PROGRAM OVERSIGHT</w:delText>
        </w:r>
      </w:del>
    </w:p>
    <w:p w:rsidR="00BA2B9A" w:rsidRPr="00D56B38" w:rsidDel="00B554AF" w:rsidRDefault="00BA2B9A" w:rsidP="00ED5146">
      <w:pPr>
        <w:numPr>
          <w:ilvl w:val="1"/>
          <w:numId w:val="54"/>
        </w:numPr>
        <w:spacing w:after="120"/>
        <w:rPr>
          <w:del w:id="3287" w:author="AdminAsstnt" w:date="2012-02-17T14:23:00Z"/>
          <w:rFonts w:ascii="Cambria" w:hAnsi="Cambria"/>
          <w:sz w:val="22"/>
          <w:szCs w:val="36"/>
          <w:highlight w:val="yellow"/>
        </w:rPr>
      </w:pPr>
      <w:del w:id="3288" w:author="AdminAsstnt" w:date="2012-02-17T14:23:00Z">
        <w:r w:rsidRPr="00D56B38" w:rsidDel="00B554AF">
          <w:rPr>
            <w:rFonts w:ascii="Cambria" w:hAnsi="Cambria"/>
            <w:sz w:val="22"/>
            <w:szCs w:val="36"/>
            <w:highlight w:val="yellow"/>
          </w:rPr>
          <w:delText>The Work Site Supervisor shall have the day-to-day oversight responsibility of the participant and his/her activities</w:delText>
        </w:r>
      </w:del>
    </w:p>
    <w:p w:rsidR="00BA2B9A" w:rsidRPr="00D56B38" w:rsidDel="00B554AF" w:rsidRDefault="00BA2B9A" w:rsidP="00ED5146">
      <w:pPr>
        <w:numPr>
          <w:ilvl w:val="1"/>
          <w:numId w:val="54"/>
        </w:numPr>
        <w:spacing w:after="120"/>
        <w:rPr>
          <w:del w:id="3289" w:author="AdminAsstnt" w:date="2012-02-17T14:23:00Z"/>
          <w:rFonts w:ascii="Cambria" w:hAnsi="Cambria"/>
          <w:sz w:val="22"/>
          <w:szCs w:val="36"/>
          <w:highlight w:val="yellow"/>
        </w:rPr>
      </w:pPr>
      <w:del w:id="3290"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Manager shall have the day-to-day oversight responsibility for the administration </w:delText>
        </w:r>
        <w:r w:rsidR="0014496E" w:rsidRPr="00D56B38" w:rsidDel="00B554AF">
          <w:rPr>
            <w:rFonts w:ascii="Cambria" w:hAnsi="Cambria"/>
            <w:sz w:val="22"/>
            <w:szCs w:val="36"/>
            <w:highlight w:val="yellow"/>
          </w:rPr>
          <w:delText xml:space="preserve">of all </w:delText>
        </w:r>
        <w:r w:rsidR="0014496E" w:rsidRPr="00D56B38" w:rsidDel="00B554AF">
          <w:rPr>
            <w:rFonts w:ascii="Cambria" w:hAnsi="Cambria"/>
            <w:strike/>
            <w:sz w:val="22"/>
            <w:szCs w:val="36"/>
            <w:highlight w:val="yellow"/>
          </w:rPr>
          <w:delText>Summer</w:delText>
        </w:r>
        <w:r w:rsidR="0014496E" w:rsidRPr="00D56B38" w:rsidDel="00B554AF">
          <w:rPr>
            <w:rFonts w:ascii="Cambria" w:hAnsi="Cambria"/>
            <w:sz w:val="22"/>
            <w:szCs w:val="36"/>
            <w:highlight w:val="yellow"/>
          </w:rPr>
          <w:delText xml:space="preserve"> Youth Employment activities</w:delText>
        </w:r>
        <w:r w:rsidRPr="00D56B38" w:rsidDel="00B554AF">
          <w:rPr>
            <w:rFonts w:ascii="Cambria" w:hAnsi="Cambria"/>
            <w:sz w:val="22"/>
            <w:szCs w:val="36"/>
            <w:highlight w:val="yellow"/>
          </w:rPr>
          <w:delText xml:space="preserve"> carried out by 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w:delText>
        </w:r>
      </w:del>
    </w:p>
    <w:p w:rsidR="009806F4" w:rsidRPr="00D56B38" w:rsidDel="00B554AF" w:rsidRDefault="00BA2B9A" w:rsidP="00ED5146">
      <w:pPr>
        <w:numPr>
          <w:ilvl w:val="1"/>
          <w:numId w:val="54"/>
        </w:numPr>
        <w:spacing w:after="120"/>
        <w:rPr>
          <w:del w:id="3291" w:author="AdminAsstnt" w:date="2012-02-17T14:23:00Z"/>
          <w:rFonts w:ascii="Cambria" w:hAnsi="Cambria"/>
          <w:sz w:val="22"/>
          <w:szCs w:val="36"/>
          <w:highlight w:val="yellow"/>
        </w:rPr>
      </w:pPr>
      <w:del w:id="3292" w:author="AdminAsstnt" w:date="2012-02-17T14:23:00Z">
        <w:r w:rsidRPr="00D56B38" w:rsidDel="00B554AF">
          <w:rPr>
            <w:rFonts w:ascii="Cambria" w:hAnsi="Cambria"/>
            <w:sz w:val="22"/>
            <w:szCs w:val="36"/>
            <w:highlight w:val="yellow"/>
          </w:rPr>
          <w:delText>The Local Governance Support Center shall have expenditure oversight and ensure that allocations are expended in accordance with applicable Navajo Nation, State, and Federal law.</w:delText>
        </w:r>
      </w:del>
    </w:p>
    <w:p w:rsidR="00BA2B9A" w:rsidRPr="00D56B38" w:rsidDel="00B554AF" w:rsidRDefault="00BA2B9A" w:rsidP="00ED5146">
      <w:pPr>
        <w:numPr>
          <w:ilvl w:val="0"/>
          <w:numId w:val="54"/>
        </w:numPr>
        <w:spacing w:after="120"/>
        <w:rPr>
          <w:del w:id="3293" w:author="AdminAsstnt" w:date="2012-02-17T14:23:00Z"/>
          <w:rFonts w:ascii="Cambria" w:hAnsi="Cambria"/>
          <w:sz w:val="22"/>
          <w:szCs w:val="36"/>
          <w:highlight w:val="yellow"/>
        </w:rPr>
      </w:pPr>
      <w:del w:id="3294" w:author="AdminAsstnt" w:date="2012-02-17T14:23:00Z">
        <w:r w:rsidRPr="00D56B38" w:rsidDel="00B554AF">
          <w:rPr>
            <w:rFonts w:ascii="Cambria" w:hAnsi="Cambria"/>
            <w:sz w:val="22"/>
            <w:szCs w:val="36"/>
            <w:highlight w:val="yellow"/>
          </w:rPr>
          <w:delText>AMENDMENTS</w:delText>
        </w:r>
      </w:del>
    </w:p>
    <w:p w:rsidR="00BA2B9A" w:rsidRPr="00D56B38" w:rsidDel="00B554AF" w:rsidRDefault="00BA2B9A" w:rsidP="00995DAE">
      <w:pPr>
        <w:spacing w:after="120"/>
        <w:ind w:left="720"/>
        <w:rPr>
          <w:del w:id="3295" w:author="AdminAsstnt" w:date="2012-02-17T14:23:00Z"/>
          <w:rFonts w:ascii="Cambria" w:hAnsi="Cambria"/>
          <w:sz w:val="22"/>
          <w:szCs w:val="36"/>
          <w:highlight w:val="yellow"/>
        </w:rPr>
      </w:pPr>
      <w:del w:id="3296" w:author="AdminAsstnt" w:date="2012-02-17T14:23:00Z">
        <w:r w:rsidRPr="00D56B38" w:rsidDel="00B554AF">
          <w:rPr>
            <w:rFonts w:ascii="Cambria" w:hAnsi="Cambria"/>
            <w:sz w:val="22"/>
            <w:szCs w:val="36"/>
            <w:highlight w:val="yellow"/>
          </w:rPr>
          <w:delText xml:space="preserve">The </w:delText>
        </w:r>
        <w:r w:rsidR="004E2334" w:rsidRPr="00D56B38" w:rsidDel="00B554AF">
          <w:rPr>
            <w:rFonts w:ascii="Cambria" w:hAnsi="Cambria"/>
            <w:sz w:val="22"/>
            <w:szCs w:val="36"/>
            <w:highlight w:val="yellow"/>
          </w:rPr>
          <w:delText>Chapter</w:delText>
        </w:r>
        <w:r w:rsidRPr="00D56B38" w:rsidDel="00B554AF">
          <w:rPr>
            <w:rFonts w:ascii="Cambria" w:hAnsi="Cambria"/>
            <w:sz w:val="22"/>
            <w:szCs w:val="36"/>
            <w:highlight w:val="yellow"/>
          </w:rPr>
          <w:delText xml:space="preserve"> </w:delText>
        </w:r>
        <w:r w:rsidRPr="00D56B38" w:rsidDel="00B554AF">
          <w:rPr>
            <w:rFonts w:ascii="Cambria" w:hAnsi="Cambria"/>
            <w:strike/>
            <w:sz w:val="22"/>
            <w:szCs w:val="36"/>
            <w:highlight w:val="yellow"/>
          </w:rPr>
          <w:delText>Summer</w:delText>
        </w:r>
        <w:r w:rsidRPr="00D56B38" w:rsidDel="00B554AF">
          <w:rPr>
            <w:rFonts w:ascii="Cambria" w:hAnsi="Cambria"/>
            <w:sz w:val="22"/>
            <w:szCs w:val="36"/>
            <w:highlight w:val="yellow"/>
          </w:rPr>
          <w:delText xml:space="preserve"> Youth Employment Funds Policies and Procedures may be amended as deemed necessary</w:delText>
        </w:r>
        <w:r w:rsidR="0014496E" w:rsidRPr="00D56B38" w:rsidDel="00B554AF">
          <w:rPr>
            <w:rFonts w:ascii="Cambria" w:hAnsi="Cambria"/>
            <w:sz w:val="22"/>
            <w:szCs w:val="36"/>
            <w:highlight w:val="yellow"/>
          </w:rPr>
          <w:delText>. Any amendments will require</w:delText>
        </w:r>
        <w:r w:rsidR="0014496E" w:rsidRPr="00D56B38" w:rsidDel="00B554AF">
          <w:rPr>
            <w:rFonts w:ascii="Cambria" w:hAnsi="Cambria"/>
            <w:strike/>
            <w:sz w:val="22"/>
            <w:szCs w:val="36"/>
            <w:highlight w:val="yellow"/>
          </w:rPr>
          <w:delText>d</w:delText>
        </w:r>
        <w:r w:rsidR="0014496E" w:rsidRPr="00D56B38" w:rsidDel="00B554AF">
          <w:rPr>
            <w:rFonts w:ascii="Cambria" w:hAnsi="Cambria"/>
            <w:sz w:val="22"/>
            <w:szCs w:val="36"/>
            <w:highlight w:val="yellow"/>
          </w:rPr>
          <w:delText xml:space="preserve"> chapter membership approval.</w:delText>
        </w:r>
      </w:del>
    </w:p>
    <w:p w:rsidR="00995DAE" w:rsidRPr="00D56B38" w:rsidDel="00B554AF" w:rsidRDefault="00995DAE" w:rsidP="00ED5146">
      <w:pPr>
        <w:numPr>
          <w:ilvl w:val="0"/>
          <w:numId w:val="55"/>
        </w:numPr>
        <w:tabs>
          <w:tab w:val="clear" w:pos="840"/>
          <w:tab w:val="num" w:pos="720"/>
          <w:tab w:val="num" w:pos="3240"/>
        </w:tabs>
        <w:spacing w:after="120"/>
        <w:ind w:left="720"/>
        <w:rPr>
          <w:del w:id="3297" w:author="AdminAsstnt" w:date="2012-02-17T14:23:00Z"/>
          <w:rFonts w:ascii="Cambria" w:hAnsi="Cambria"/>
          <w:bCs/>
          <w:sz w:val="22"/>
          <w:szCs w:val="36"/>
          <w:highlight w:val="yellow"/>
        </w:rPr>
      </w:pPr>
      <w:del w:id="3298" w:author="AdminAsstnt" w:date="2012-02-17T14:23:00Z">
        <w:r w:rsidRPr="00D56B38" w:rsidDel="00B554AF">
          <w:rPr>
            <w:rFonts w:ascii="Cambria" w:hAnsi="Cambria"/>
            <w:bCs/>
            <w:sz w:val="22"/>
            <w:szCs w:val="36"/>
            <w:highlight w:val="yellow"/>
          </w:rPr>
          <w:delText>ATTACHMENTS</w:delText>
        </w:r>
      </w:del>
    </w:p>
    <w:p w:rsidR="005D573F" w:rsidRPr="00D56B38" w:rsidDel="00B554AF" w:rsidRDefault="005D573F" w:rsidP="00ED5146">
      <w:pPr>
        <w:numPr>
          <w:ilvl w:val="1"/>
          <w:numId w:val="55"/>
        </w:numPr>
        <w:tabs>
          <w:tab w:val="clear" w:pos="1200"/>
          <w:tab w:val="num" w:pos="1440"/>
        </w:tabs>
        <w:ind w:left="1440" w:hanging="720"/>
        <w:rPr>
          <w:del w:id="3299" w:author="AdminAsstnt" w:date="2012-02-17T14:23:00Z"/>
          <w:rFonts w:ascii="Cambria" w:hAnsi="Cambria"/>
          <w:bCs/>
          <w:sz w:val="22"/>
          <w:szCs w:val="36"/>
          <w:highlight w:val="yellow"/>
        </w:rPr>
      </w:pPr>
      <w:del w:id="3300" w:author="AdminAsstnt" w:date="2012-02-17T14:23:00Z">
        <w:r w:rsidRPr="00D56B38" w:rsidDel="00B554AF">
          <w:rPr>
            <w:rFonts w:ascii="Cambria" w:hAnsi="Cambria"/>
            <w:bCs/>
            <w:sz w:val="22"/>
            <w:szCs w:val="36"/>
            <w:highlight w:val="yellow"/>
          </w:rPr>
          <w:delText>Application</w:delText>
        </w:r>
      </w:del>
    </w:p>
    <w:p w:rsidR="005D573F" w:rsidRPr="00D56B38" w:rsidDel="00B554AF" w:rsidRDefault="005D573F" w:rsidP="00ED5146">
      <w:pPr>
        <w:numPr>
          <w:ilvl w:val="1"/>
          <w:numId w:val="55"/>
        </w:numPr>
        <w:tabs>
          <w:tab w:val="clear" w:pos="1200"/>
          <w:tab w:val="num" w:pos="1440"/>
        </w:tabs>
        <w:ind w:left="1440" w:hanging="720"/>
        <w:rPr>
          <w:del w:id="3301" w:author="AdminAsstnt" w:date="2012-02-17T14:23:00Z"/>
          <w:rFonts w:ascii="Cambria" w:hAnsi="Cambria"/>
          <w:bCs/>
          <w:sz w:val="22"/>
          <w:szCs w:val="36"/>
          <w:highlight w:val="yellow"/>
        </w:rPr>
      </w:pPr>
      <w:del w:id="3302" w:author="AdminAsstnt" w:date="2012-02-17T14:23:00Z">
        <w:r w:rsidRPr="00D56B38" w:rsidDel="00B554AF">
          <w:rPr>
            <w:rFonts w:ascii="Cambria" w:hAnsi="Cambria"/>
            <w:bCs/>
            <w:sz w:val="22"/>
            <w:szCs w:val="36"/>
            <w:highlight w:val="yellow"/>
          </w:rPr>
          <w:delText>W-4</w:delText>
        </w:r>
      </w:del>
    </w:p>
    <w:p w:rsidR="00995DAE" w:rsidRPr="00D56B38" w:rsidDel="00B554AF" w:rsidRDefault="00995DAE" w:rsidP="00ED5146">
      <w:pPr>
        <w:numPr>
          <w:ilvl w:val="1"/>
          <w:numId w:val="55"/>
        </w:numPr>
        <w:tabs>
          <w:tab w:val="clear" w:pos="1200"/>
          <w:tab w:val="num" w:pos="1440"/>
        </w:tabs>
        <w:ind w:left="1440" w:hanging="720"/>
        <w:rPr>
          <w:del w:id="3303" w:author="AdminAsstnt" w:date="2012-02-17T14:23:00Z"/>
          <w:rFonts w:ascii="Cambria" w:hAnsi="Cambria"/>
          <w:bCs/>
          <w:sz w:val="22"/>
          <w:szCs w:val="36"/>
          <w:highlight w:val="yellow"/>
        </w:rPr>
      </w:pPr>
      <w:del w:id="3304" w:author="AdminAsstnt" w:date="2012-02-17T14:23:00Z">
        <w:r w:rsidRPr="00D56B38" w:rsidDel="00B554AF">
          <w:rPr>
            <w:rFonts w:ascii="Cambria" w:hAnsi="Cambria"/>
            <w:bCs/>
            <w:sz w:val="22"/>
            <w:szCs w:val="36"/>
            <w:highlight w:val="yellow"/>
          </w:rPr>
          <w:delText>Parental Consent Form</w:delText>
        </w:r>
      </w:del>
    </w:p>
    <w:p w:rsidR="005D573F" w:rsidRPr="00D56B38" w:rsidDel="00B554AF" w:rsidRDefault="005D573F" w:rsidP="00ED5146">
      <w:pPr>
        <w:numPr>
          <w:ilvl w:val="1"/>
          <w:numId w:val="55"/>
        </w:numPr>
        <w:tabs>
          <w:tab w:val="clear" w:pos="1200"/>
          <w:tab w:val="num" w:pos="1440"/>
        </w:tabs>
        <w:ind w:left="1440" w:hanging="720"/>
        <w:rPr>
          <w:del w:id="3305" w:author="AdminAsstnt" w:date="2012-02-17T14:23:00Z"/>
          <w:rFonts w:ascii="Cambria" w:hAnsi="Cambria"/>
          <w:bCs/>
          <w:sz w:val="22"/>
          <w:szCs w:val="36"/>
          <w:highlight w:val="yellow"/>
        </w:rPr>
      </w:pPr>
      <w:del w:id="3306" w:author="AdminAsstnt" w:date="2012-02-17T14:23:00Z">
        <w:r w:rsidRPr="00D56B38" w:rsidDel="00B554AF">
          <w:rPr>
            <w:rFonts w:ascii="Cambria" w:hAnsi="Cambria"/>
            <w:bCs/>
            <w:sz w:val="22"/>
            <w:szCs w:val="36"/>
            <w:highlight w:val="yellow"/>
          </w:rPr>
          <w:delText>Worksite Agreement</w:delText>
        </w:r>
      </w:del>
    </w:p>
    <w:p w:rsidR="005D573F" w:rsidRPr="00D56B38" w:rsidDel="00B554AF" w:rsidRDefault="005D573F" w:rsidP="00ED5146">
      <w:pPr>
        <w:numPr>
          <w:ilvl w:val="1"/>
          <w:numId w:val="55"/>
        </w:numPr>
        <w:tabs>
          <w:tab w:val="clear" w:pos="1200"/>
          <w:tab w:val="num" w:pos="1440"/>
        </w:tabs>
        <w:ind w:left="1440" w:hanging="720"/>
        <w:rPr>
          <w:del w:id="3307" w:author="AdminAsstnt" w:date="2012-02-17T14:23:00Z"/>
          <w:rFonts w:ascii="Cambria" w:hAnsi="Cambria"/>
          <w:bCs/>
          <w:sz w:val="22"/>
          <w:szCs w:val="36"/>
          <w:highlight w:val="yellow"/>
        </w:rPr>
      </w:pPr>
      <w:del w:id="3308" w:author="AdminAsstnt" w:date="2012-02-17T14:23:00Z">
        <w:r w:rsidRPr="00D56B38" w:rsidDel="00B554AF">
          <w:rPr>
            <w:rFonts w:ascii="Cambria" w:hAnsi="Cambria"/>
            <w:bCs/>
            <w:sz w:val="22"/>
            <w:szCs w:val="36"/>
            <w:highlight w:val="yellow"/>
          </w:rPr>
          <w:delText>Worksite Description</w:delText>
        </w:r>
      </w:del>
    </w:p>
    <w:p w:rsidR="005D573F" w:rsidRPr="00D56B38" w:rsidDel="00B554AF" w:rsidRDefault="005D573F" w:rsidP="00ED5146">
      <w:pPr>
        <w:numPr>
          <w:ilvl w:val="1"/>
          <w:numId w:val="55"/>
        </w:numPr>
        <w:tabs>
          <w:tab w:val="clear" w:pos="1200"/>
          <w:tab w:val="num" w:pos="1440"/>
        </w:tabs>
        <w:ind w:left="1440" w:hanging="720"/>
        <w:rPr>
          <w:del w:id="3309" w:author="AdminAsstnt" w:date="2012-02-17T14:23:00Z"/>
          <w:rFonts w:ascii="Cambria" w:hAnsi="Cambria"/>
          <w:bCs/>
          <w:sz w:val="22"/>
          <w:szCs w:val="36"/>
          <w:highlight w:val="yellow"/>
        </w:rPr>
      </w:pPr>
      <w:del w:id="3310" w:author="AdminAsstnt" w:date="2012-02-17T14:23:00Z">
        <w:r w:rsidRPr="00D56B38" w:rsidDel="00B554AF">
          <w:rPr>
            <w:rFonts w:ascii="Cambria" w:hAnsi="Cambria"/>
            <w:bCs/>
            <w:sz w:val="22"/>
            <w:szCs w:val="36"/>
            <w:highlight w:val="yellow"/>
          </w:rPr>
          <w:delText xml:space="preserve">Travel Form </w:delText>
        </w:r>
      </w:del>
    </w:p>
    <w:p w:rsidR="005D573F" w:rsidRPr="00D56B38" w:rsidDel="00B554AF" w:rsidRDefault="005D573F" w:rsidP="00ED5146">
      <w:pPr>
        <w:numPr>
          <w:ilvl w:val="1"/>
          <w:numId w:val="55"/>
        </w:numPr>
        <w:tabs>
          <w:tab w:val="clear" w:pos="1200"/>
          <w:tab w:val="num" w:pos="1440"/>
        </w:tabs>
        <w:ind w:left="1440" w:hanging="720"/>
        <w:rPr>
          <w:del w:id="3311" w:author="AdminAsstnt" w:date="2012-02-17T14:23:00Z"/>
          <w:rFonts w:ascii="Cambria" w:hAnsi="Cambria"/>
          <w:bCs/>
          <w:sz w:val="22"/>
          <w:szCs w:val="36"/>
          <w:highlight w:val="yellow"/>
        </w:rPr>
      </w:pPr>
      <w:del w:id="3312" w:author="AdminAsstnt" w:date="2012-02-17T14:23:00Z">
        <w:r w:rsidRPr="00D56B38" w:rsidDel="00B554AF">
          <w:rPr>
            <w:rFonts w:ascii="Cambria" w:hAnsi="Cambria"/>
            <w:bCs/>
            <w:sz w:val="22"/>
            <w:szCs w:val="36"/>
            <w:highlight w:val="yellow"/>
          </w:rPr>
          <w:delText>Evaluation Form</w:delText>
        </w:r>
      </w:del>
    </w:p>
    <w:p w:rsidR="005D573F" w:rsidRPr="00D56B38" w:rsidRDefault="005D573F" w:rsidP="00ED5146">
      <w:pPr>
        <w:numPr>
          <w:ilvl w:val="1"/>
          <w:numId w:val="55"/>
        </w:numPr>
        <w:tabs>
          <w:tab w:val="clear" w:pos="1200"/>
          <w:tab w:val="num" w:pos="1440"/>
        </w:tabs>
        <w:ind w:left="1440" w:hanging="720"/>
        <w:rPr>
          <w:rFonts w:ascii="Cambria" w:hAnsi="Cambria"/>
          <w:bCs/>
          <w:sz w:val="22"/>
          <w:szCs w:val="36"/>
          <w:highlight w:val="yellow"/>
        </w:rPr>
      </w:pPr>
      <w:del w:id="3313" w:author="AdminAsstnt" w:date="2012-02-17T14:23:00Z">
        <w:r w:rsidRPr="00D56B38" w:rsidDel="00B554AF">
          <w:rPr>
            <w:rFonts w:ascii="Cambria" w:hAnsi="Cambria"/>
            <w:bCs/>
            <w:sz w:val="22"/>
            <w:szCs w:val="36"/>
            <w:highlight w:val="yellow"/>
          </w:rPr>
          <w:delText xml:space="preserve">YEP </w:delText>
        </w:r>
        <w:r w:rsidR="00F8482F" w:rsidRPr="00D56B38" w:rsidDel="00B554AF">
          <w:rPr>
            <w:rFonts w:ascii="Cambria" w:hAnsi="Cambria"/>
            <w:bCs/>
            <w:sz w:val="22"/>
            <w:szCs w:val="36"/>
            <w:highlight w:val="yellow"/>
          </w:rPr>
          <w:delText xml:space="preserve">Project </w:delText>
        </w:r>
        <w:r w:rsidRPr="00D56B38" w:rsidDel="00B554AF">
          <w:rPr>
            <w:rFonts w:ascii="Cambria" w:hAnsi="Cambria"/>
            <w:bCs/>
            <w:sz w:val="22"/>
            <w:szCs w:val="36"/>
            <w:highlight w:val="yellow"/>
          </w:rPr>
          <w:delText>Application</w:delText>
        </w:r>
      </w:del>
    </w:p>
    <w:p w:rsidR="005D573F" w:rsidRDefault="00F53A68" w:rsidP="0052507E">
      <w:pPr>
        <w:tabs>
          <w:tab w:val="left" w:pos="360"/>
          <w:tab w:val="left" w:pos="2340"/>
          <w:tab w:val="left" w:pos="3780"/>
        </w:tabs>
        <w:jc w:val="right"/>
        <w:rPr>
          <w:rFonts w:ascii="Footlight MT Light" w:hAnsi="Footlight MT Light"/>
          <w:sz w:val="24"/>
          <w:szCs w:val="24"/>
        </w:rPr>
      </w:pPr>
      <w:r w:rsidRPr="00134379">
        <w:rPr>
          <w:rFonts w:ascii="Footlight MT Light" w:hAnsi="Footlight MT Light"/>
          <w:sz w:val="24"/>
          <w:szCs w:val="24"/>
        </w:rPr>
        <w:br w:type="page"/>
      </w:r>
      <w:r w:rsidR="005D573F" w:rsidRPr="00134379">
        <w:rPr>
          <w:rFonts w:ascii="Footlight MT Light" w:hAnsi="Footlight MT Light"/>
          <w:sz w:val="24"/>
          <w:szCs w:val="24"/>
        </w:rPr>
        <w:lastRenderedPageBreak/>
        <w:t xml:space="preserve">Attachment </w:t>
      </w:r>
      <w:r w:rsidR="005D573F">
        <w:rPr>
          <w:rFonts w:ascii="Footlight MT Light" w:hAnsi="Footlight MT Light"/>
          <w:sz w:val="24"/>
          <w:szCs w:val="24"/>
        </w:rPr>
        <w:t xml:space="preserve">A </w:t>
      </w:r>
    </w:p>
    <w:p w:rsidR="001E398C" w:rsidRDefault="00EF7401" w:rsidP="0052507E">
      <w:pPr>
        <w:tabs>
          <w:tab w:val="left" w:pos="360"/>
          <w:tab w:val="left" w:pos="2340"/>
          <w:tab w:val="left" w:pos="3780"/>
        </w:tabs>
        <w:jc w:val="right"/>
        <w:rPr>
          <w:ins w:id="3314" w:author="AdminAsstnt" w:date="2012-04-25T11:26:00Z"/>
          <w:rFonts w:ascii="Footlight MT Light" w:hAnsi="Footlight MT Light"/>
          <w:sz w:val="24"/>
          <w:szCs w:val="24"/>
        </w:rPr>
      </w:pPr>
      <w:ins w:id="3315" w:author="AdminAsstnt" w:date="2012-04-25T11:25:00Z">
        <w:r>
          <w:rPr>
            <w:rFonts w:ascii="Footlight MT Light" w:hAnsi="Footlight MT Light"/>
            <w:noProof/>
            <w:sz w:val="24"/>
            <w:szCs w:val="24"/>
            <w:rPrChange w:id="3316" w:author="Unknown">
              <w:rPr>
                <w:noProof/>
              </w:rPr>
            </w:rPrChange>
          </w:rPr>
          <w:drawing>
            <wp:inline distT="0" distB="0" distL="0" distR="0">
              <wp:extent cx="5937250" cy="7499350"/>
              <wp:effectExtent l="0" t="0" r="6350" b="6350"/>
              <wp:docPr id="8" name="Picture 8" descr="Form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_00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7499350"/>
                      </a:xfrm>
                      <a:prstGeom prst="rect">
                        <a:avLst/>
                      </a:prstGeom>
                      <a:noFill/>
                      <a:ln>
                        <a:noFill/>
                      </a:ln>
                    </pic:spPr>
                  </pic:pic>
                </a:graphicData>
              </a:graphic>
            </wp:inline>
          </w:drawing>
        </w:r>
      </w:ins>
      <w:r w:rsidR="00F8482F">
        <w:rPr>
          <w:rFonts w:ascii="Footlight MT Light" w:hAnsi="Footlight MT Light"/>
          <w:sz w:val="24"/>
          <w:szCs w:val="24"/>
        </w:rPr>
        <w:br w:type="page"/>
      </w:r>
      <w:ins w:id="3317" w:author="AdminAsstnt" w:date="2012-04-25T11:25:00Z">
        <w:r>
          <w:rPr>
            <w:rFonts w:ascii="Footlight MT Light" w:hAnsi="Footlight MT Light"/>
            <w:noProof/>
            <w:sz w:val="24"/>
            <w:szCs w:val="24"/>
            <w:rPrChange w:id="3318" w:author="Unknown">
              <w:rPr>
                <w:noProof/>
              </w:rPr>
            </w:rPrChange>
          </w:rPr>
          <w:lastRenderedPageBreak/>
          <w:drawing>
            <wp:inline distT="0" distB="0" distL="0" distR="0">
              <wp:extent cx="5937250" cy="7543800"/>
              <wp:effectExtent l="0" t="0" r="6350" b="0"/>
              <wp:docPr id="9" name="Picture 9" descr="Form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_00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543800"/>
                      </a:xfrm>
                      <a:prstGeom prst="rect">
                        <a:avLst/>
                      </a:prstGeom>
                      <a:noFill/>
                      <a:ln>
                        <a:noFill/>
                      </a:ln>
                    </pic:spPr>
                  </pic:pic>
                </a:graphicData>
              </a:graphic>
            </wp:inline>
          </w:drawing>
        </w:r>
      </w:ins>
      <w:r w:rsidR="005D573F">
        <w:rPr>
          <w:rFonts w:ascii="Footlight MT Light" w:hAnsi="Footlight MT Light"/>
          <w:sz w:val="24"/>
          <w:szCs w:val="24"/>
        </w:rPr>
        <w:br w:type="page"/>
      </w:r>
      <w:r w:rsidR="005D573F" w:rsidRPr="00134379">
        <w:rPr>
          <w:rFonts w:ascii="Footlight MT Light" w:hAnsi="Footlight MT Light"/>
          <w:sz w:val="24"/>
          <w:szCs w:val="24"/>
        </w:rPr>
        <w:lastRenderedPageBreak/>
        <w:t xml:space="preserve">Attachment </w:t>
      </w:r>
      <w:r w:rsidR="005D573F">
        <w:rPr>
          <w:rFonts w:ascii="Footlight MT Light" w:hAnsi="Footlight MT Light"/>
          <w:sz w:val="24"/>
          <w:szCs w:val="24"/>
        </w:rPr>
        <w:t xml:space="preserve">B </w:t>
      </w:r>
    </w:p>
    <w:p w:rsidR="00EF7401" w:rsidRDefault="00EF7401">
      <w:pPr>
        <w:tabs>
          <w:tab w:val="left" w:pos="360"/>
          <w:tab w:val="left" w:pos="2340"/>
          <w:tab w:val="left" w:pos="3780"/>
        </w:tabs>
        <w:rPr>
          <w:ins w:id="3319" w:author="AdminAsstnt" w:date="2012-04-25T11:26:00Z"/>
          <w:rFonts w:ascii="Footlight MT Light" w:hAnsi="Footlight MT Light"/>
          <w:sz w:val="24"/>
          <w:szCs w:val="24"/>
        </w:rPr>
        <w:pPrChange w:id="3320" w:author="AdminAsstnt" w:date="2012-04-25T11:26:00Z">
          <w:pPr>
            <w:tabs>
              <w:tab w:val="left" w:pos="360"/>
              <w:tab w:val="left" w:pos="2340"/>
              <w:tab w:val="left" w:pos="3780"/>
            </w:tabs>
            <w:jc w:val="right"/>
          </w:pPr>
        </w:pPrChange>
      </w:pPr>
      <w:ins w:id="3321" w:author="AdminAsstnt" w:date="2012-04-25T11:26:00Z">
        <w:r>
          <w:rPr>
            <w:rFonts w:ascii="Footlight MT Light" w:hAnsi="Footlight MT Light"/>
            <w:noProof/>
            <w:sz w:val="24"/>
            <w:szCs w:val="24"/>
            <w:rPrChange w:id="3322" w:author="Unknown">
              <w:rPr>
                <w:noProof/>
              </w:rPr>
            </w:rPrChange>
          </w:rPr>
          <w:drawing>
            <wp:inline distT="0" distB="0" distL="0" distR="0">
              <wp:extent cx="5943600" cy="7543800"/>
              <wp:effectExtent l="0" t="0" r="0" b="0"/>
              <wp:docPr id="10" name="Picture 10" descr="Form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_00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543800"/>
                      </a:xfrm>
                      <a:prstGeom prst="rect">
                        <a:avLst/>
                      </a:prstGeom>
                      <a:noFill/>
                      <a:ln>
                        <a:noFill/>
                      </a:ln>
                    </pic:spPr>
                  </pic:pic>
                </a:graphicData>
              </a:graphic>
            </wp:inline>
          </w:drawing>
        </w:r>
      </w:ins>
    </w:p>
    <w:p w:rsidR="00F8482F" w:rsidRDefault="005D573F" w:rsidP="0052507E">
      <w:pPr>
        <w:tabs>
          <w:tab w:val="left" w:pos="360"/>
          <w:tab w:val="left" w:pos="2340"/>
          <w:tab w:val="left" w:pos="3780"/>
        </w:tabs>
        <w:jc w:val="right"/>
        <w:rPr>
          <w:rFonts w:ascii="Footlight MT Light" w:hAnsi="Footlight MT Light"/>
          <w:sz w:val="24"/>
          <w:szCs w:val="24"/>
        </w:rPr>
      </w:pPr>
      <w:r>
        <w:rPr>
          <w:rFonts w:ascii="Footlight MT Light" w:hAnsi="Footlight MT Light"/>
          <w:sz w:val="24"/>
          <w:szCs w:val="24"/>
        </w:rPr>
        <w:br w:type="page"/>
      </w:r>
      <w:r w:rsidRPr="00134379">
        <w:rPr>
          <w:rFonts w:ascii="Footlight MT Light" w:hAnsi="Footlight MT Light"/>
          <w:sz w:val="24"/>
          <w:szCs w:val="24"/>
        </w:rPr>
        <w:lastRenderedPageBreak/>
        <w:t xml:space="preserve">Attachment </w:t>
      </w:r>
      <w:r>
        <w:rPr>
          <w:rFonts w:ascii="Footlight MT Light" w:hAnsi="Footlight MT Light"/>
          <w:sz w:val="24"/>
          <w:szCs w:val="24"/>
        </w:rPr>
        <w:t xml:space="preserve">C </w:t>
      </w:r>
    </w:p>
    <w:p w:rsidR="00EF7401" w:rsidRDefault="00EF7401">
      <w:pPr>
        <w:jc w:val="right"/>
        <w:rPr>
          <w:ins w:id="3323" w:author="AdminAsstnt" w:date="2012-02-17T14:26:00Z"/>
          <w:sz w:val="24"/>
          <w:szCs w:val="24"/>
        </w:rPr>
        <w:pPrChange w:id="3324" w:author="AdminAsstnt" w:date="2012-02-17T14:24:00Z">
          <w:pPr>
            <w:jc w:val="center"/>
          </w:pPr>
        </w:pPrChange>
      </w:pPr>
    </w:p>
    <w:p w:rsidR="00EF7401" w:rsidRPr="00D56B38" w:rsidRDefault="004C6AC6">
      <w:pPr>
        <w:ind w:firstLine="720"/>
        <w:rPr>
          <w:ins w:id="3325" w:author="AdminAsstnt" w:date="2012-02-17T14:26:00Z"/>
          <w:rFonts w:ascii="Cambria" w:hAnsi="Cambria" w:cs="Arial Narrow"/>
          <w:highlight w:val="yellow"/>
        </w:rPr>
        <w:pPrChange w:id="3326" w:author="AdminAsstnt" w:date="2012-02-17T14:26:00Z">
          <w:pPr>
            <w:ind w:firstLine="720"/>
            <w:jc w:val="right"/>
          </w:pPr>
        </w:pPrChange>
      </w:pPr>
      <w:ins w:id="3327" w:author="AdminAsstnt" w:date="2012-02-17T14:26:00Z">
        <w:r w:rsidRPr="00D56B38">
          <w:rPr>
            <w:rFonts w:ascii="Cambria" w:hAnsi="Cambria" w:cs="Arial Narrow"/>
            <w:highlight w:val="yellow"/>
          </w:rPr>
          <w:t>EXAMPLE OF LETTER OF INTEREST:</w:t>
        </w:r>
      </w:ins>
    </w:p>
    <w:p w:rsidR="004C6AC6" w:rsidRPr="00D56B38" w:rsidRDefault="004C6AC6" w:rsidP="004C6AC6">
      <w:pPr>
        <w:ind w:firstLine="720"/>
        <w:rPr>
          <w:ins w:id="3328" w:author="AdminAsstnt" w:date="2012-02-17T14:26:00Z"/>
          <w:rFonts w:ascii="Cambria" w:hAnsi="Cambria" w:cs="Arial Narrow"/>
          <w:highlight w:val="yellow"/>
        </w:rPr>
      </w:pPr>
    </w:p>
    <w:p w:rsidR="004C6AC6" w:rsidRPr="00D56B38" w:rsidRDefault="004C6AC6" w:rsidP="004C6AC6">
      <w:pPr>
        <w:ind w:firstLine="720"/>
        <w:rPr>
          <w:ins w:id="3329" w:author="AdminAsstnt" w:date="2012-02-17T14:26:00Z"/>
          <w:rFonts w:ascii="Cambria" w:hAnsi="Cambria" w:cs="Arial Narrow"/>
          <w:highlight w:val="yellow"/>
        </w:rPr>
      </w:pPr>
      <w:ins w:id="3330" w:author="AdminAsstnt" w:date="2012-02-17T14:26:00Z">
        <w:r w:rsidRPr="00D56B38">
          <w:rPr>
            <w:rFonts w:ascii="Cambria" w:hAnsi="Cambria" w:cs="Arial Narrow"/>
            <w:highlight w:val="yellow"/>
          </w:rPr>
          <w:t>Student Address</w:t>
        </w:r>
      </w:ins>
    </w:p>
    <w:p w:rsidR="004C6AC6" w:rsidRPr="00D56B38" w:rsidRDefault="004C6AC6" w:rsidP="004C6AC6">
      <w:pPr>
        <w:ind w:firstLine="720"/>
        <w:rPr>
          <w:ins w:id="3331" w:author="AdminAsstnt" w:date="2012-02-17T14:26:00Z"/>
          <w:rFonts w:ascii="Cambria" w:hAnsi="Cambria" w:cs="Arial Narrow"/>
          <w:highlight w:val="yellow"/>
        </w:rPr>
      </w:pPr>
      <w:ins w:id="3332" w:author="AdminAsstnt" w:date="2012-02-17T14:26:00Z">
        <w:r w:rsidRPr="00D56B38">
          <w:rPr>
            <w:rFonts w:ascii="Cambria" w:hAnsi="Cambria" w:cs="Arial Narrow"/>
            <w:highlight w:val="yellow"/>
          </w:rPr>
          <w:t>Student City, State, Zip Code</w:t>
        </w:r>
      </w:ins>
    </w:p>
    <w:p w:rsidR="004C6AC6" w:rsidRPr="00D56B38" w:rsidRDefault="004C6AC6" w:rsidP="004C6AC6">
      <w:pPr>
        <w:ind w:firstLine="720"/>
        <w:rPr>
          <w:ins w:id="3333" w:author="AdminAsstnt" w:date="2012-02-17T14:26:00Z"/>
          <w:rFonts w:ascii="Cambria" w:hAnsi="Cambria" w:cs="Arial Narrow"/>
          <w:highlight w:val="yellow"/>
        </w:rPr>
      </w:pPr>
    </w:p>
    <w:p w:rsidR="004C6AC6" w:rsidRPr="00D56B38" w:rsidRDefault="004C6AC6" w:rsidP="004C6AC6">
      <w:pPr>
        <w:ind w:firstLine="720"/>
        <w:rPr>
          <w:ins w:id="3334" w:author="AdminAsstnt" w:date="2012-02-17T14:26:00Z"/>
          <w:rFonts w:ascii="Cambria" w:hAnsi="Cambria" w:cs="Arial Narrow"/>
          <w:highlight w:val="yellow"/>
        </w:rPr>
      </w:pPr>
    </w:p>
    <w:p w:rsidR="004C6AC6" w:rsidRPr="00D56B38" w:rsidRDefault="004C6AC6" w:rsidP="004C6AC6">
      <w:pPr>
        <w:ind w:firstLine="720"/>
        <w:rPr>
          <w:ins w:id="3335" w:author="AdminAsstnt" w:date="2012-02-17T14:26:00Z"/>
          <w:rFonts w:ascii="Cambria" w:hAnsi="Cambria" w:cs="Arial Narrow"/>
          <w:highlight w:val="yellow"/>
        </w:rPr>
      </w:pPr>
    </w:p>
    <w:p w:rsidR="004C6AC6" w:rsidRPr="00D56B38" w:rsidRDefault="004C6AC6" w:rsidP="004C6AC6">
      <w:pPr>
        <w:ind w:firstLine="720"/>
        <w:rPr>
          <w:ins w:id="3336" w:author="AdminAsstnt" w:date="2012-02-17T14:26:00Z"/>
          <w:rFonts w:ascii="Cambria" w:hAnsi="Cambria" w:cs="Arial Narrow"/>
          <w:highlight w:val="yellow"/>
        </w:rPr>
      </w:pPr>
      <w:ins w:id="3337" w:author="AdminAsstnt" w:date="2012-02-17T14:26:00Z">
        <w:r w:rsidRPr="00D56B38">
          <w:rPr>
            <w:rFonts w:ascii="Cambria" w:hAnsi="Cambria" w:cs="Arial Narrow"/>
            <w:highlight w:val="yellow"/>
          </w:rPr>
          <w:t>Date</w:t>
        </w:r>
      </w:ins>
    </w:p>
    <w:p w:rsidR="004C6AC6" w:rsidRPr="00D56B38" w:rsidRDefault="004C6AC6" w:rsidP="004C6AC6">
      <w:pPr>
        <w:ind w:firstLine="720"/>
        <w:rPr>
          <w:ins w:id="3338" w:author="AdminAsstnt" w:date="2012-02-17T14:26:00Z"/>
          <w:rFonts w:ascii="Cambria" w:hAnsi="Cambria" w:cs="Arial Narrow"/>
          <w:highlight w:val="yellow"/>
        </w:rPr>
      </w:pPr>
    </w:p>
    <w:p w:rsidR="004C6AC6" w:rsidRPr="00D56B38" w:rsidRDefault="004C6AC6" w:rsidP="004C6AC6">
      <w:pPr>
        <w:ind w:firstLine="720"/>
        <w:rPr>
          <w:ins w:id="3339" w:author="AdminAsstnt" w:date="2012-02-17T14:26:00Z"/>
          <w:rFonts w:ascii="Cambria" w:hAnsi="Cambria" w:cs="Arial Narrow"/>
          <w:highlight w:val="yellow"/>
        </w:rPr>
      </w:pPr>
    </w:p>
    <w:p w:rsidR="004C6AC6" w:rsidRPr="00D56B38" w:rsidRDefault="004C6AC6" w:rsidP="004C6AC6">
      <w:pPr>
        <w:ind w:firstLine="720"/>
        <w:rPr>
          <w:ins w:id="3340" w:author="AdminAsstnt" w:date="2012-02-17T14:26:00Z"/>
          <w:rFonts w:ascii="Cambria" w:hAnsi="Cambria" w:cs="Arial Narrow"/>
          <w:highlight w:val="yellow"/>
        </w:rPr>
      </w:pPr>
    </w:p>
    <w:p w:rsidR="004C6AC6" w:rsidRPr="00D56B38" w:rsidRDefault="004C6AC6" w:rsidP="004C6AC6">
      <w:pPr>
        <w:ind w:firstLine="720"/>
        <w:rPr>
          <w:ins w:id="3341" w:author="AdminAsstnt" w:date="2012-02-17T14:26:00Z"/>
          <w:rFonts w:ascii="Cambria" w:hAnsi="Cambria" w:cs="Arial Narrow"/>
          <w:highlight w:val="yellow"/>
        </w:rPr>
      </w:pPr>
      <w:ins w:id="3342" w:author="AdminAsstnt" w:date="2012-02-17T14:26:00Z">
        <w:r w:rsidRPr="00D56B38">
          <w:rPr>
            <w:rFonts w:ascii="Cambria" w:hAnsi="Cambria" w:cs="Arial Narrow"/>
            <w:highlight w:val="yellow"/>
          </w:rPr>
          <w:t>Gloria Skeet deCruz, Chapter Manager</w:t>
        </w:r>
      </w:ins>
    </w:p>
    <w:p w:rsidR="004C6AC6" w:rsidRPr="00D56B38" w:rsidRDefault="004C6AC6" w:rsidP="004C6AC6">
      <w:pPr>
        <w:ind w:firstLine="720"/>
        <w:rPr>
          <w:ins w:id="3343" w:author="AdminAsstnt" w:date="2012-02-17T14:26:00Z"/>
          <w:rFonts w:ascii="Cambria" w:hAnsi="Cambria" w:cs="Arial Narrow"/>
          <w:highlight w:val="yellow"/>
        </w:rPr>
      </w:pPr>
      <w:ins w:id="3344" w:author="AdminAsstnt" w:date="2012-02-17T14:26:00Z">
        <w:r w:rsidRPr="00D56B38">
          <w:rPr>
            <w:rFonts w:ascii="Cambria" w:hAnsi="Cambria" w:cs="Arial Narrow"/>
            <w:highlight w:val="yellow"/>
          </w:rPr>
          <w:t>Bááháálí Chapter</w:t>
        </w:r>
      </w:ins>
    </w:p>
    <w:p w:rsidR="004C6AC6" w:rsidRPr="00D56B38" w:rsidRDefault="004C6AC6" w:rsidP="004C6AC6">
      <w:pPr>
        <w:ind w:firstLine="720"/>
        <w:rPr>
          <w:ins w:id="3345" w:author="AdminAsstnt" w:date="2012-02-17T14:26:00Z"/>
          <w:rFonts w:ascii="Cambria" w:hAnsi="Cambria" w:cs="Arial Narrow"/>
          <w:highlight w:val="yellow"/>
        </w:rPr>
      </w:pPr>
      <w:ins w:id="3346" w:author="AdminAsstnt" w:date="2012-02-17T14:26:00Z">
        <w:r w:rsidRPr="00D56B38">
          <w:rPr>
            <w:rFonts w:ascii="Cambria" w:hAnsi="Cambria" w:cs="Arial Narrow"/>
            <w:highlight w:val="yellow"/>
          </w:rPr>
          <w:t>PO Box 6118</w:t>
        </w:r>
      </w:ins>
    </w:p>
    <w:p w:rsidR="004C6AC6" w:rsidRPr="00D56B38" w:rsidRDefault="004C6AC6" w:rsidP="004C6AC6">
      <w:pPr>
        <w:ind w:firstLine="720"/>
        <w:rPr>
          <w:ins w:id="3347" w:author="AdminAsstnt" w:date="2012-02-17T14:26:00Z"/>
          <w:rFonts w:ascii="Cambria" w:hAnsi="Cambria" w:cs="Arial Narrow"/>
          <w:highlight w:val="yellow"/>
        </w:rPr>
      </w:pPr>
      <w:ins w:id="3348" w:author="AdminAsstnt" w:date="2012-02-17T14:26:00Z">
        <w:r w:rsidRPr="00D56B38">
          <w:rPr>
            <w:rFonts w:ascii="Cambria" w:hAnsi="Cambria" w:cs="Arial Narrow"/>
            <w:highlight w:val="yellow"/>
          </w:rPr>
          <w:t>Gallup, New Mexico 87305</w:t>
        </w:r>
      </w:ins>
    </w:p>
    <w:p w:rsidR="004C6AC6" w:rsidRPr="00D56B38" w:rsidRDefault="004C6AC6" w:rsidP="004C6AC6">
      <w:pPr>
        <w:ind w:firstLine="720"/>
        <w:rPr>
          <w:ins w:id="3349" w:author="AdminAsstnt" w:date="2012-02-17T14:26:00Z"/>
          <w:rFonts w:ascii="Cambria" w:hAnsi="Cambria" w:cs="Arial Narrow"/>
          <w:highlight w:val="yellow"/>
        </w:rPr>
      </w:pPr>
    </w:p>
    <w:p w:rsidR="004C6AC6" w:rsidRPr="00D56B38" w:rsidRDefault="004C6AC6" w:rsidP="004C6AC6">
      <w:pPr>
        <w:ind w:firstLine="720"/>
        <w:rPr>
          <w:ins w:id="3350" w:author="AdminAsstnt" w:date="2012-02-17T14:26:00Z"/>
          <w:rFonts w:ascii="Cambria" w:hAnsi="Cambria" w:cs="Arial Narrow"/>
          <w:highlight w:val="yellow"/>
        </w:rPr>
      </w:pPr>
      <w:ins w:id="3351" w:author="AdminAsstnt" w:date="2012-02-17T14:26:00Z">
        <w:r w:rsidRPr="00D56B38">
          <w:rPr>
            <w:rFonts w:ascii="Cambria" w:hAnsi="Cambria" w:cs="Arial Narrow"/>
            <w:highlight w:val="yellow"/>
          </w:rPr>
          <w:t>Dear Ms. Skeet deCruz:</w:t>
        </w:r>
      </w:ins>
    </w:p>
    <w:p w:rsidR="004C6AC6" w:rsidRPr="00D56B38" w:rsidRDefault="004C6AC6" w:rsidP="004C6AC6">
      <w:pPr>
        <w:ind w:firstLine="720"/>
        <w:rPr>
          <w:ins w:id="3352" w:author="AdminAsstnt" w:date="2012-02-17T14:26:00Z"/>
          <w:rFonts w:ascii="Cambria" w:hAnsi="Cambria" w:cs="Arial Narrow"/>
          <w:highlight w:val="yellow"/>
        </w:rPr>
      </w:pPr>
    </w:p>
    <w:p w:rsidR="004C6AC6" w:rsidRPr="00D56B38" w:rsidRDefault="004C6AC6" w:rsidP="004C6AC6">
      <w:pPr>
        <w:ind w:left="720" w:firstLine="720"/>
        <w:rPr>
          <w:ins w:id="3353" w:author="AdminAsstnt" w:date="2012-02-17T14:26:00Z"/>
          <w:rFonts w:ascii="Cambria" w:hAnsi="Cambria" w:cs="Arial Narrow"/>
          <w:highlight w:val="yellow"/>
        </w:rPr>
      </w:pPr>
      <w:ins w:id="3354" w:author="AdminAsstnt" w:date="2012-02-17T14:26:00Z">
        <w:r w:rsidRPr="00D56B38">
          <w:rPr>
            <w:rFonts w:ascii="Cambria" w:hAnsi="Cambria" w:cs="Arial Narrow"/>
            <w:highlight w:val="yellow"/>
          </w:rPr>
          <w:t xml:space="preserve">Greetings! My name is </w:t>
        </w:r>
        <w:r w:rsidRPr="00D56B38">
          <w:rPr>
            <w:rFonts w:ascii="Cambria" w:hAnsi="Cambria" w:cs="Arial Narrow"/>
            <w:highlight w:val="yellow"/>
            <w:u w:val="single"/>
          </w:rPr>
          <w:tab/>
        </w:r>
        <w:r w:rsidRPr="00D56B38">
          <w:rPr>
            <w:rFonts w:ascii="Cambria" w:hAnsi="Cambria" w:cs="Arial Narrow"/>
            <w:highlight w:val="yellow"/>
            <w:u w:val="single"/>
          </w:rPr>
          <w:tab/>
        </w:r>
        <w:r w:rsidRPr="00D56B38">
          <w:rPr>
            <w:rFonts w:ascii="Cambria" w:hAnsi="Cambria" w:cs="Arial Narrow"/>
            <w:highlight w:val="yellow"/>
          </w:rPr>
          <w:t xml:space="preserve"> and I am attending </w:t>
        </w:r>
        <w:r w:rsidRPr="00D56B38">
          <w:rPr>
            <w:rFonts w:ascii="Cambria" w:hAnsi="Cambria" w:cs="Arial Narrow"/>
            <w:highlight w:val="yellow"/>
            <w:u w:val="single"/>
          </w:rPr>
          <w:tab/>
        </w:r>
        <w:r w:rsidRPr="00D56B38">
          <w:rPr>
            <w:rFonts w:ascii="Cambria" w:hAnsi="Cambria" w:cs="Arial Narrow"/>
            <w:highlight w:val="yellow"/>
            <w:u w:val="single"/>
          </w:rPr>
          <w:tab/>
        </w:r>
        <w:r w:rsidRPr="00D56B38">
          <w:rPr>
            <w:rFonts w:ascii="Cambria" w:hAnsi="Cambria" w:cs="Arial Narrow"/>
            <w:highlight w:val="yellow"/>
          </w:rPr>
          <w:t xml:space="preserve"> (Mid/High School). I am applying for the Bááháálí </w:t>
        </w:r>
      </w:ins>
      <w:ins w:id="3355" w:author="AdminAsstnt" w:date="2012-02-17T14:27:00Z">
        <w:r w:rsidRPr="00D56B38">
          <w:rPr>
            <w:rFonts w:ascii="Cambria" w:hAnsi="Cambria" w:cs="Arial Narrow"/>
            <w:highlight w:val="yellow"/>
          </w:rPr>
          <w:t>Youth Employment Program</w:t>
        </w:r>
      </w:ins>
      <w:ins w:id="3356" w:author="AdminAsstnt" w:date="2012-02-17T14:26:00Z">
        <w:r w:rsidRPr="00D56B38">
          <w:rPr>
            <w:rFonts w:ascii="Cambria" w:hAnsi="Cambria" w:cs="Arial Narrow"/>
            <w:highlight w:val="yellow"/>
          </w:rPr>
          <w:t xml:space="preserve"> because I </w:t>
        </w:r>
        <w:r w:rsidRPr="00D56B38">
          <w:rPr>
            <w:rFonts w:ascii="Cambria" w:hAnsi="Cambria" w:cs="Arial Narrow"/>
            <w:highlight w:val="yellow"/>
            <w:u w:val="single"/>
          </w:rPr>
          <w:tab/>
        </w:r>
        <w:r w:rsidRPr="00D56B38">
          <w:rPr>
            <w:rFonts w:ascii="Cambria" w:hAnsi="Cambria" w:cs="Arial Narrow"/>
            <w:highlight w:val="yellow"/>
            <w:u w:val="single"/>
          </w:rPr>
          <w:tab/>
        </w:r>
        <w:r w:rsidRPr="00D56B38">
          <w:rPr>
            <w:rFonts w:ascii="Cambria" w:hAnsi="Cambria" w:cs="Arial Narrow"/>
            <w:highlight w:val="yellow"/>
            <w:u w:val="single"/>
          </w:rPr>
          <w:tab/>
        </w:r>
        <w:r w:rsidRPr="00D56B38">
          <w:rPr>
            <w:rFonts w:ascii="Cambria" w:hAnsi="Cambria" w:cs="Arial Narrow"/>
            <w:highlight w:val="yellow"/>
          </w:rPr>
          <w:t xml:space="preserve"> (Please include </w:t>
        </w:r>
      </w:ins>
      <w:ins w:id="3357" w:author="AdminAsstnt" w:date="2012-02-17T14:27:00Z">
        <w:r w:rsidRPr="00D56B38">
          <w:rPr>
            <w:rFonts w:ascii="Cambria" w:hAnsi="Cambria" w:cs="Arial Narrow"/>
            <w:highlight w:val="yellow"/>
          </w:rPr>
          <w:t>information on why you wanted to apply and what skills you would like to learn</w:t>
        </w:r>
      </w:ins>
      <w:ins w:id="3358" w:author="AdminAsstnt" w:date="2012-02-17T14:26:00Z">
        <w:r w:rsidRPr="00D56B38">
          <w:rPr>
            <w:rFonts w:ascii="Cambria" w:hAnsi="Cambria" w:cs="Arial Narrow"/>
            <w:highlight w:val="yellow"/>
          </w:rPr>
          <w:t xml:space="preserve">). </w:t>
        </w:r>
      </w:ins>
    </w:p>
    <w:p w:rsidR="004C6AC6" w:rsidRPr="00D56B38" w:rsidRDefault="004C6AC6" w:rsidP="004C6AC6">
      <w:pPr>
        <w:ind w:left="720" w:firstLine="720"/>
        <w:rPr>
          <w:ins w:id="3359" w:author="AdminAsstnt" w:date="2012-02-17T14:26:00Z"/>
          <w:rFonts w:ascii="Cambria" w:hAnsi="Cambria" w:cs="Arial Narrow"/>
          <w:highlight w:val="yellow"/>
        </w:rPr>
      </w:pPr>
    </w:p>
    <w:p w:rsidR="004C6AC6" w:rsidRPr="00D56B38" w:rsidRDefault="004C6AC6" w:rsidP="004C6AC6">
      <w:pPr>
        <w:ind w:left="720" w:firstLine="720"/>
        <w:rPr>
          <w:ins w:id="3360" w:author="AdminAsstnt" w:date="2012-02-17T14:26:00Z"/>
          <w:rFonts w:ascii="Cambria" w:hAnsi="Cambria" w:cs="Arial Narrow"/>
          <w:highlight w:val="yellow"/>
        </w:rPr>
      </w:pPr>
      <w:ins w:id="3361" w:author="AdminAsstnt" w:date="2012-02-17T14:26:00Z">
        <w:r w:rsidRPr="00D56B38">
          <w:rPr>
            <w:rFonts w:ascii="Cambria" w:hAnsi="Cambria" w:cs="Arial Narrow"/>
            <w:highlight w:val="yellow"/>
          </w:rPr>
          <w:t xml:space="preserve">I appreciate the opportunity the chapter has given me in applying for the Bááháálí Chapter </w:t>
        </w:r>
      </w:ins>
      <w:ins w:id="3362" w:author="AdminAsstnt" w:date="2012-02-17T14:28:00Z">
        <w:r w:rsidRPr="00D56B38">
          <w:rPr>
            <w:rFonts w:ascii="Cambria" w:hAnsi="Cambria" w:cs="Arial Narrow"/>
            <w:highlight w:val="yellow"/>
          </w:rPr>
          <w:t>Youth Employment Program</w:t>
        </w:r>
      </w:ins>
      <w:ins w:id="3363" w:author="AdminAsstnt" w:date="2012-02-17T14:26:00Z">
        <w:r w:rsidRPr="00D56B38">
          <w:rPr>
            <w:rFonts w:ascii="Cambria" w:hAnsi="Cambria" w:cs="Arial Narrow"/>
            <w:highlight w:val="yellow"/>
          </w:rPr>
          <w:t xml:space="preserve">. If you have any questions, please contact me at (phone number and email address). </w:t>
        </w:r>
      </w:ins>
    </w:p>
    <w:p w:rsidR="004C6AC6" w:rsidRPr="00D56B38" w:rsidRDefault="004C6AC6" w:rsidP="004C6AC6">
      <w:pPr>
        <w:ind w:left="720" w:firstLine="720"/>
        <w:rPr>
          <w:ins w:id="3364" w:author="AdminAsstnt" w:date="2012-02-17T14:26:00Z"/>
          <w:rFonts w:ascii="Cambria" w:hAnsi="Cambria" w:cs="Arial Narrow"/>
          <w:highlight w:val="yellow"/>
        </w:rPr>
      </w:pPr>
    </w:p>
    <w:p w:rsidR="004C6AC6" w:rsidRPr="00D56B38" w:rsidRDefault="004C6AC6" w:rsidP="004C6AC6">
      <w:pPr>
        <w:ind w:left="720"/>
        <w:rPr>
          <w:ins w:id="3365" w:author="AdminAsstnt" w:date="2012-02-17T14:26:00Z"/>
          <w:rFonts w:ascii="Cambria" w:hAnsi="Cambria" w:cs="Arial Narrow"/>
          <w:highlight w:val="yellow"/>
        </w:rPr>
      </w:pPr>
      <w:ins w:id="3366" w:author="AdminAsstnt" w:date="2012-02-17T14:26:00Z">
        <w:r w:rsidRPr="00D56B38">
          <w:rPr>
            <w:rFonts w:ascii="Cambria" w:hAnsi="Cambria" w:cs="Arial Narrow"/>
            <w:highlight w:val="yellow"/>
          </w:rPr>
          <w:t>Sincerely,</w:t>
        </w:r>
      </w:ins>
    </w:p>
    <w:p w:rsidR="004C6AC6" w:rsidRPr="00D56B38" w:rsidRDefault="004C6AC6" w:rsidP="004C6AC6">
      <w:pPr>
        <w:ind w:left="720"/>
        <w:rPr>
          <w:ins w:id="3367" w:author="AdminAsstnt" w:date="2012-02-17T14:26:00Z"/>
          <w:rFonts w:ascii="Cambria" w:hAnsi="Cambria" w:cs="Arial Narrow"/>
          <w:highlight w:val="yellow"/>
        </w:rPr>
      </w:pPr>
    </w:p>
    <w:p w:rsidR="004C6AC6" w:rsidRPr="00D56B38" w:rsidRDefault="004C6AC6" w:rsidP="004C6AC6">
      <w:pPr>
        <w:ind w:left="720"/>
        <w:rPr>
          <w:ins w:id="3368" w:author="AdminAsstnt" w:date="2012-02-17T14:26:00Z"/>
          <w:rFonts w:ascii="Cambria" w:hAnsi="Cambria" w:cs="Arial Narrow"/>
          <w:highlight w:val="yellow"/>
        </w:rPr>
      </w:pPr>
    </w:p>
    <w:p w:rsidR="004C6AC6" w:rsidRPr="00943FDF" w:rsidRDefault="004C6AC6" w:rsidP="004C6AC6">
      <w:pPr>
        <w:ind w:left="720"/>
        <w:rPr>
          <w:ins w:id="3369" w:author="AdminAsstnt" w:date="2012-02-17T14:26:00Z"/>
          <w:rFonts w:ascii="Cambria" w:hAnsi="Cambria" w:cs="Arial Narrow"/>
        </w:rPr>
      </w:pPr>
      <w:proofErr w:type="gramStart"/>
      <w:ins w:id="3370" w:author="AdminAsstnt" w:date="2012-02-17T14:26:00Z">
        <w:r w:rsidRPr="00D56B38">
          <w:rPr>
            <w:rFonts w:ascii="Cambria" w:hAnsi="Cambria" w:cs="Arial Narrow"/>
            <w:highlight w:val="yellow"/>
          </w:rPr>
          <w:t>Your</w:t>
        </w:r>
        <w:proofErr w:type="gramEnd"/>
        <w:r w:rsidRPr="00D56B38">
          <w:rPr>
            <w:rFonts w:ascii="Cambria" w:hAnsi="Cambria" w:cs="Arial Narrow"/>
            <w:highlight w:val="yellow"/>
          </w:rPr>
          <w:t xml:space="preserve"> Name</w:t>
        </w:r>
      </w:ins>
    </w:p>
    <w:p w:rsidR="00EF7401" w:rsidRDefault="004C6AC6">
      <w:pPr>
        <w:jc w:val="right"/>
        <w:rPr>
          <w:ins w:id="3371" w:author="AdminAsstnt" w:date="2012-02-17T14:24:00Z"/>
          <w:sz w:val="24"/>
          <w:szCs w:val="24"/>
        </w:rPr>
        <w:pPrChange w:id="3372" w:author="AdminAsstnt" w:date="2012-02-17T14:24:00Z">
          <w:pPr>
            <w:jc w:val="center"/>
          </w:pPr>
        </w:pPrChange>
      </w:pPr>
      <w:ins w:id="3373" w:author="AdminAsstnt" w:date="2012-02-17T14:24:00Z">
        <w:r>
          <w:rPr>
            <w:sz w:val="24"/>
            <w:szCs w:val="24"/>
          </w:rPr>
          <w:br w:type="page"/>
        </w:r>
        <w:r>
          <w:rPr>
            <w:sz w:val="24"/>
            <w:szCs w:val="24"/>
          </w:rPr>
          <w:lastRenderedPageBreak/>
          <w:t>Attachment D</w:t>
        </w:r>
      </w:ins>
    </w:p>
    <w:p w:rsidR="00BB310F" w:rsidRPr="00BB310F" w:rsidRDefault="00BB310F" w:rsidP="00BB310F">
      <w:pPr>
        <w:jc w:val="center"/>
        <w:rPr>
          <w:sz w:val="24"/>
          <w:szCs w:val="24"/>
        </w:rPr>
      </w:pPr>
      <w:r w:rsidRPr="00BB310F">
        <w:rPr>
          <w:sz w:val="24"/>
          <w:szCs w:val="24"/>
        </w:rPr>
        <w:t>Bááháálí Chapter</w:t>
      </w:r>
    </w:p>
    <w:p w:rsidR="00BB310F" w:rsidRPr="00BB310F" w:rsidRDefault="00BB310F" w:rsidP="00BB310F">
      <w:pPr>
        <w:jc w:val="center"/>
        <w:rPr>
          <w:sz w:val="24"/>
          <w:szCs w:val="24"/>
        </w:rPr>
      </w:pPr>
      <w:r w:rsidRPr="00BB310F">
        <w:rPr>
          <w:sz w:val="24"/>
          <w:szCs w:val="24"/>
        </w:rPr>
        <w:t>Youth Employment Parental Consent Form</w:t>
      </w:r>
    </w:p>
    <w:p w:rsidR="00BB310F" w:rsidRDefault="00BB310F" w:rsidP="00BB310F">
      <w:pPr>
        <w:rPr>
          <w:sz w:val="24"/>
          <w:szCs w:val="24"/>
        </w:rPr>
      </w:pPr>
    </w:p>
    <w:p w:rsidR="00BB310F" w:rsidRPr="00BB310F" w:rsidRDefault="00BB310F" w:rsidP="00BB310F">
      <w:pPr>
        <w:spacing w:after="120"/>
        <w:rPr>
          <w:sz w:val="24"/>
          <w:szCs w:val="24"/>
        </w:rPr>
      </w:pPr>
      <w:r w:rsidRPr="00BB310F">
        <w:rPr>
          <w:sz w:val="24"/>
          <w:szCs w:val="24"/>
        </w:rPr>
        <w:t xml:space="preserve">PARTICIPANT NAME: </w:t>
      </w:r>
      <w:r w:rsidRPr="00BB310F">
        <w:rPr>
          <w:sz w:val="24"/>
          <w:szCs w:val="24"/>
          <w:u w:val="single"/>
        </w:rPr>
        <w:tab/>
      </w:r>
      <w:r>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 xml:space="preserve">  DOB: </w:t>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PARENT OR LEGAL GUARDIAN: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TELEPHONE NUMBER: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ab/>
        <w:t xml:space="preserve">CELL NUMBER: </w:t>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PHYSICAL ADDRESS: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MAILING ADDRESS: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JOB TITLE: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ab/>
        <w:t xml:space="preserve">LOCATION OF WORKSITE: </w:t>
      </w:r>
      <w:r w:rsidRPr="00BB310F">
        <w:rPr>
          <w:sz w:val="24"/>
          <w:szCs w:val="24"/>
          <w:u w:val="single"/>
        </w:rPr>
        <w:tab/>
      </w:r>
      <w:r w:rsidRPr="00BB310F">
        <w:rPr>
          <w:sz w:val="24"/>
          <w:szCs w:val="24"/>
          <w:u w:val="single"/>
        </w:rPr>
        <w:tab/>
      </w:r>
      <w:r w:rsidRPr="00BB310F">
        <w:rPr>
          <w:sz w:val="24"/>
          <w:szCs w:val="24"/>
          <w:u w:val="single"/>
        </w:rPr>
        <w:tab/>
      </w:r>
    </w:p>
    <w:p w:rsidR="00BB310F" w:rsidRPr="00BB310F" w:rsidRDefault="00BB310F" w:rsidP="00BB310F">
      <w:pPr>
        <w:spacing w:after="120"/>
        <w:rPr>
          <w:sz w:val="24"/>
          <w:szCs w:val="24"/>
        </w:rPr>
      </w:pPr>
      <w:r w:rsidRPr="00BB310F">
        <w:rPr>
          <w:sz w:val="24"/>
          <w:szCs w:val="24"/>
        </w:rPr>
        <w:t xml:space="preserve">WORKSITE SUPERVISOR: </w:t>
      </w:r>
      <w:r w:rsidRPr="00BB310F">
        <w:rPr>
          <w:sz w:val="24"/>
          <w:szCs w:val="24"/>
          <w:u w:val="single"/>
        </w:rPr>
        <w:tab/>
      </w:r>
      <w:r w:rsidRPr="00BB310F">
        <w:rPr>
          <w:sz w:val="24"/>
          <w:szCs w:val="24"/>
          <w:u w:val="single"/>
        </w:rPr>
        <w:tab/>
      </w:r>
      <w:r w:rsidRPr="00BB310F">
        <w:rPr>
          <w:sz w:val="24"/>
          <w:szCs w:val="24"/>
        </w:rPr>
        <w:t xml:space="preserve">  START DATE: </w:t>
      </w:r>
      <w:r w:rsidRPr="00BB310F">
        <w:rPr>
          <w:sz w:val="24"/>
          <w:szCs w:val="24"/>
          <w:u w:val="single"/>
        </w:rPr>
        <w:tab/>
      </w:r>
      <w:r w:rsidRPr="00BB310F">
        <w:rPr>
          <w:sz w:val="24"/>
          <w:szCs w:val="24"/>
          <w:u w:val="single"/>
        </w:rPr>
        <w:tab/>
      </w:r>
      <w:r w:rsidRPr="00BB310F">
        <w:rPr>
          <w:sz w:val="24"/>
          <w:szCs w:val="24"/>
        </w:rPr>
        <w:t xml:space="preserve">  END DATE: </w:t>
      </w:r>
      <w:r w:rsidRPr="00BB310F">
        <w:rPr>
          <w:sz w:val="24"/>
          <w:szCs w:val="24"/>
          <w:u w:val="single"/>
        </w:rPr>
        <w:tab/>
      </w:r>
      <w:r w:rsidRPr="00BB310F">
        <w:rPr>
          <w:sz w:val="24"/>
          <w:szCs w:val="24"/>
          <w:u w:val="single"/>
        </w:rPr>
        <w:tab/>
      </w:r>
    </w:p>
    <w:p w:rsidR="00BB310F" w:rsidRPr="00BB310F" w:rsidRDefault="00BB310F" w:rsidP="00BB310F">
      <w:pPr>
        <w:rPr>
          <w:sz w:val="24"/>
          <w:szCs w:val="24"/>
        </w:rPr>
      </w:pPr>
      <w:r w:rsidRPr="00BB310F">
        <w:rPr>
          <w:sz w:val="24"/>
          <w:szCs w:val="24"/>
        </w:rPr>
        <w:t xml:space="preserve">JOB DESCRIPTION—WORK ACTIVITIES TO BE PERFORMED: </w:t>
      </w:r>
    </w:p>
    <w:p w:rsidR="00BB310F" w:rsidRPr="00BB310F" w:rsidRDefault="00BB310F" w:rsidP="00BB310F">
      <w:pPr>
        <w:rPr>
          <w:sz w:val="24"/>
          <w:szCs w:val="24"/>
        </w:rPr>
      </w:pPr>
    </w:p>
    <w:p w:rsidR="00BB310F" w:rsidRPr="00BB310F" w:rsidRDefault="00BB310F" w:rsidP="00BB310F">
      <w:pPr>
        <w:rPr>
          <w:sz w:val="24"/>
          <w:szCs w:val="24"/>
        </w:rPr>
      </w:pPr>
      <w:r w:rsidRPr="00BB310F">
        <w:rPr>
          <w:sz w:val="24"/>
          <w:szCs w:val="24"/>
        </w:rPr>
        <w:t>EQUIPMENT AND TOOLS TO BE USED:</w:t>
      </w:r>
    </w:p>
    <w:p w:rsidR="00BB310F" w:rsidRPr="00BB310F" w:rsidRDefault="00BB310F" w:rsidP="00BB310F">
      <w:pPr>
        <w:rPr>
          <w:sz w:val="24"/>
          <w:szCs w:val="24"/>
        </w:rPr>
      </w:pPr>
    </w:p>
    <w:p w:rsidR="00BB310F" w:rsidRPr="00BB310F" w:rsidRDefault="00BB310F" w:rsidP="00BB310F">
      <w:pPr>
        <w:rPr>
          <w:sz w:val="24"/>
          <w:szCs w:val="24"/>
        </w:rPr>
      </w:pPr>
      <w:r w:rsidRPr="00BB310F">
        <w:rPr>
          <w:sz w:val="24"/>
          <w:szCs w:val="24"/>
        </w:rPr>
        <w:t>Your son/daughter is/is not required to travel in the course of his/her employment. If required information concerning the travel is as follows:</w:t>
      </w:r>
    </w:p>
    <w:p w:rsidR="00BB310F" w:rsidRPr="00BB310F" w:rsidRDefault="00BB310F" w:rsidP="00ED5146">
      <w:pPr>
        <w:pStyle w:val="ListParagraph"/>
        <w:numPr>
          <w:ilvl w:val="0"/>
          <w:numId w:val="68"/>
        </w:numPr>
        <w:rPr>
          <w:sz w:val="24"/>
          <w:szCs w:val="24"/>
          <w:u w:val="single"/>
        </w:rPr>
      </w:pPr>
      <w:r w:rsidRPr="00BB310F">
        <w:rPr>
          <w:sz w:val="24"/>
          <w:szCs w:val="24"/>
        </w:rPr>
        <w:t>Destination of travel and location of secondary worksite.</w:t>
      </w:r>
    </w:p>
    <w:p w:rsidR="00BB310F" w:rsidRPr="00BB310F" w:rsidRDefault="00BB310F" w:rsidP="00ED5146">
      <w:pPr>
        <w:pStyle w:val="ListParagraph"/>
        <w:numPr>
          <w:ilvl w:val="0"/>
          <w:numId w:val="68"/>
        </w:numPr>
        <w:rPr>
          <w:sz w:val="24"/>
          <w:szCs w:val="24"/>
          <w:u w:val="single"/>
        </w:rPr>
      </w:pPr>
      <w:r w:rsidRPr="00BB310F">
        <w:rPr>
          <w:sz w:val="24"/>
          <w:szCs w:val="24"/>
        </w:rPr>
        <w:t xml:space="preserve">Reason for travel. </w:t>
      </w:r>
    </w:p>
    <w:p w:rsidR="00BB310F" w:rsidRPr="00BB310F" w:rsidRDefault="00BB310F" w:rsidP="00ED5146">
      <w:pPr>
        <w:pStyle w:val="ListParagraph"/>
        <w:numPr>
          <w:ilvl w:val="0"/>
          <w:numId w:val="68"/>
        </w:numPr>
        <w:rPr>
          <w:sz w:val="24"/>
          <w:szCs w:val="24"/>
          <w:u w:val="single"/>
        </w:rPr>
      </w:pPr>
      <w:r w:rsidRPr="00BB310F">
        <w:rPr>
          <w:sz w:val="24"/>
          <w:szCs w:val="24"/>
        </w:rPr>
        <w:t>Frequency of travel including dates and times.</w:t>
      </w:r>
    </w:p>
    <w:p w:rsidR="00BB310F" w:rsidRPr="00BB310F" w:rsidRDefault="00BB310F" w:rsidP="00ED5146">
      <w:pPr>
        <w:pStyle w:val="ListParagraph"/>
        <w:numPr>
          <w:ilvl w:val="0"/>
          <w:numId w:val="68"/>
        </w:numPr>
        <w:rPr>
          <w:sz w:val="24"/>
          <w:szCs w:val="24"/>
          <w:u w:val="single"/>
        </w:rPr>
      </w:pPr>
      <w:r w:rsidRPr="00BB310F">
        <w:rPr>
          <w:sz w:val="24"/>
          <w:szCs w:val="24"/>
        </w:rPr>
        <w:t>Method of transportation.</w:t>
      </w:r>
    </w:p>
    <w:p w:rsidR="00BB310F" w:rsidRPr="00BB310F" w:rsidRDefault="00BB310F" w:rsidP="00ED5146">
      <w:pPr>
        <w:pStyle w:val="ListParagraph"/>
        <w:numPr>
          <w:ilvl w:val="0"/>
          <w:numId w:val="68"/>
        </w:numPr>
        <w:rPr>
          <w:sz w:val="24"/>
          <w:szCs w:val="24"/>
          <w:u w:val="single"/>
        </w:rPr>
      </w:pPr>
      <w:r w:rsidRPr="00BB310F">
        <w:rPr>
          <w:sz w:val="24"/>
          <w:szCs w:val="24"/>
        </w:rPr>
        <w:t>Additional information as needed to fully describe travel arrangements not already mentioned.</w:t>
      </w:r>
    </w:p>
    <w:p w:rsidR="00BB310F" w:rsidRPr="00BB310F" w:rsidRDefault="00BB310F" w:rsidP="00BB310F">
      <w:pPr>
        <w:rPr>
          <w:sz w:val="24"/>
          <w:szCs w:val="24"/>
        </w:rPr>
      </w:pPr>
      <w:r w:rsidRPr="00BB310F">
        <w:rPr>
          <w:sz w:val="24"/>
          <w:szCs w:val="24"/>
        </w:rPr>
        <w:t>Training/Enrichment activities, dates, and times planned by Bááháálí Chapter are as follows:</w:t>
      </w:r>
    </w:p>
    <w:p w:rsidR="00BB310F" w:rsidRPr="00BB310F" w:rsidRDefault="00BB310F" w:rsidP="00BB310F">
      <w:pPr>
        <w:pBdr>
          <w:bottom w:val="double" w:sz="6" w:space="1" w:color="auto"/>
        </w:pBdr>
        <w:rPr>
          <w:sz w:val="24"/>
          <w:szCs w:val="24"/>
        </w:rPr>
      </w:pPr>
    </w:p>
    <w:p w:rsidR="00BB310F" w:rsidRDefault="00BB310F" w:rsidP="00BB310F">
      <w:pPr>
        <w:rPr>
          <w:sz w:val="24"/>
          <w:szCs w:val="24"/>
        </w:rPr>
      </w:pPr>
    </w:p>
    <w:p w:rsidR="00BB310F" w:rsidRPr="00BB310F" w:rsidRDefault="00BB310F" w:rsidP="00BB310F">
      <w:pPr>
        <w:rPr>
          <w:sz w:val="24"/>
          <w:szCs w:val="24"/>
        </w:rPr>
      </w:pPr>
      <w:r w:rsidRPr="00BB310F">
        <w:rPr>
          <w:sz w:val="24"/>
          <w:szCs w:val="24"/>
        </w:rPr>
        <w:t>I</w:t>
      </w:r>
      <w:proofErr w:type="gramStart"/>
      <w:r w:rsidRPr="00BB310F">
        <w:rPr>
          <w:sz w:val="24"/>
          <w:szCs w:val="24"/>
        </w:rPr>
        <w:t xml:space="preserve">,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w:t>
      </w:r>
      <w:proofErr w:type="gramEnd"/>
      <w:r w:rsidRPr="00BB310F">
        <w:rPr>
          <w:sz w:val="24"/>
          <w:szCs w:val="24"/>
        </w:rPr>
        <w:t xml:space="preserve"> am the parent/legal guardian of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 xml:space="preserve"> age </w:t>
      </w:r>
      <w:r w:rsidRPr="00BB310F">
        <w:rPr>
          <w:sz w:val="24"/>
          <w:szCs w:val="24"/>
          <w:u w:val="single"/>
        </w:rPr>
        <w:tab/>
      </w:r>
      <w:r w:rsidRPr="00BB310F">
        <w:rPr>
          <w:sz w:val="24"/>
          <w:szCs w:val="24"/>
        </w:rPr>
        <w:t>, consent to his/her participation in the Bááháálí Chapter Youth Employment P</w:t>
      </w:r>
      <w:r w:rsidR="0014496E">
        <w:rPr>
          <w:sz w:val="24"/>
          <w:szCs w:val="24"/>
        </w:rPr>
        <w:t>rogram at the above worksite from</w:t>
      </w:r>
      <w:r w:rsidRPr="00BB310F">
        <w:rPr>
          <w:sz w:val="24"/>
          <w:szCs w:val="24"/>
        </w:rPr>
        <w:t xml:space="preserve"> </w:t>
      </w:r>
      <w:r w:rsidRPr="00BB310F">
        <w:rPr>
          <w:sz w:val="24"/>
          <w:szCs w:val="24"/>
          <w:u w:val="single"/>
        </w:rPr>
        <w:tab/>
      </w:r>
      <w:r w:rsidR="0014496E">
        <w:rPr>
          <w:sz w:val="24"/>
          <w:szCs w:val="24"/>
          <w:u w:val="single"/>
        </w:rPr>
        <w:tab/>
      </w:r>
      <w:r w:rsidR="0014496E">
        <w:rPr>
          <w:sz w:val="24"/>
          <w:szCs w:val="24"/>
          <w:u w:val="single"/>
        </w:rPr>
        <w:tab/>
      </w:r>
      <w:r w:rsidRPr="00BB310F">
        <w:rPr>
          <w:sz w:val="24"/>
          <w:szCs w:val="24"/>
        </w:rPr>
        <w:t xml:space="preserve"> to </w:t>
      </w:r>
      <w:r w:rsidRPr="00BB310F">
        <w:rPr>
          <w:sz w:val="24"/>
          <w:szCs w:val="24"/>
          <w:u w:val="single"/>
        </w:rPr>
        <w:tab/>
      </w:r>
      <w:r w:rsidR="0014496E">
        <w:rPr>
          <w:sz w:val="24"/>
          <w:szCs w:val="24"/>
          <w:u w:val="single"/>
        </w:rPr>
        <w:tab/>
      </w:r>
      <w:r w:rsidR="0014496E">
        <w:rPr>
          <w:sz w:val="24"/>
          <w:szCs w:val="24"/>
          <w:u w:val="single"/>
        </w:rPr>
        <w:tab/>
      </w:r>
      <w:r w:rsidRPr="00BB310F">
        <w:rPr>
          <w:sz w:val="24"/>
          <w:szCs w:val="24"/>
        </w:rPr>
        <w:t>. This training program has been fully explained to me and I hereby consent to his/her placement in this YEP program and participation in the above-described employment and related activities. I am aware that my son/daughter will be at the worksite from 8:00 a.m. to 12:00 p.m. and 12:30 p.m. to 4:30 p.m. and the lunch break will be on his/her own time.</w:t>
      </w:r>
    </w:p>
    <w:p w:rsidR="00BB310F" w:rsidRDefault="00BB310F" w:rsidP="00BB310F">
      <w:pPr>
        <w:rPr>
          <w:sz w:val="24"/>
          <w:szCs w:val="24"/>
        </w:rPr>
      </w:pPr>
    </w:p>
    <w:p w:rsidR="00BB310F" w:rsidRDefault="00BB310F" w:rsidP="00BB310F">
      <w:pPr>
        <w:rPr>
          <w:sz w:val="24"/>
          <w:szCs w:val="24"/>
          <w:u w:val="single"/>
        </w:rPr>
      </w:pPr>
      <w:r w:rsidRPr="00BB310F">
        <w:rPr>
          <w:sz w:val="24"/>
          <w:szCs w:val="24"/>
        </w:rPr>
        <w:t xml:space="preserve">Signed: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rPr>
        <w:tab/>
        <w:t xml:space="preserve">Date: </w:t>
      </w:r>
      <w:r w:rsidRPr="00BB310F">
        <w:rPr>
          <w:sz w:val="24"/>
          <w:szCs w:val="24"/>
          <w:u w:val="single"/>
        </w:rPr>
        <w:tab/>
      </w:r>
      <w:r w:rsidRPr="00BB310F">
        <w:rPr>
          <w:sz w:val="24"/>
          <w:szCs w:val="24"/>
          <w:u w:val="single"/>
        </w:rPr>
        <w:tab/>
      </w:r>
      <w:r w:rsidRPr="00BB310F">
        <w:rPr>
          <w:sz w:val="24"/>
          <w:szCs w:val="24"/>
          <w:u w:val="single"/>
        </w:rPr>
        <w:tab/>
      </w:r>
      <w:r w:rsidRPr="00BB310F">
        <w:rPr>
          <w:sz w:val="24"/>
          <w:szCs w:val="24"/>
          <w:u w:val="single"/>
        </w:rPr>
        <w:tab/>
      </w:r>
    </w:p>
    <w:p w:rsidR="00F8482F" w:rsidRPr="00D56B38" w:rsidRDefault="00F8482F" w:rsidP="00F8482F">
      <w:pPr>
        <w:jc w:val="right"/>
        <w:rPr>
          <w:sz w:val="24"/>
          <w:szCs w:val="24"/>
          <w:highlight w:val="yellow"/>
          <w:u w:val="single"/>
        </w:rPr>
      </w:pPr>
      <w:r>
        <w:rPr>
          <w:sz w:val="24"/>
          <w:szCs w:val="24"/>
          <w:u w:val="single"/>
        </w:rPr>
        <w:br w:type="page"/>
      </w:r>
      <w:r w:rsidRPr="00D56B38">
        <w:rPr>
          <w:rFonts w:ascii="Footlight MT Light" w:hAnsi="Footlight MT Light"/>
          <w:sz w:val="24"/>
          <w:szCs w:val="24"/>
          <w:highlight w:val="yellow"/>
        </w:rPr>
        <w:lastRenderedPageBreak/>
        <w:t xml:space="preserve">Attachment </w:t>
      </w:r>
      <w:del w:id="3374" w:author="AdminAsstnt" w:date="2012-02-17T14:28:00Z">
        <w:r w:rsidRPr="00D56B38" w:rsidDel="004C6AC6">
          <w:rPr>
            <w:rFonts w:ascii="Footlight MT Light" w:hAnsi="Footlight MT Light"/>
            <w:sz w:val="24"/>
            <w:szCs w:val="24"/>
            <w:highlight w:val="yellow"/>
          </w:rPr>
          <w:delText>D</w:delText>
        </w:r>
        <w:r w:rsidRPr="00D56B38" w:rsidDel="004C6AC6">
          <w:rPr>
            <w:sz w:val="24"/>
            <w:szCs w:val="24"/>
            <w:highlight w:val="yellow"/>
            <w:u w:val="single"/>
          </w:rPr>
          <w:delText xml:space="preserve"> </w:delText>
        </w:r>
      </w:del>
      <w:ins w:id="3375" w:author="AdminAsstnt" w:date="2012-02-17T14:28:00Z">
        <w:r w:rsidR="004C6AC6" w:rsidRPr="00D56B38">
          <w:rPr>
            <w:rFonts w:ascii="Footlight MT Light" w:hAnsi="Footlight MT Light"/>
            <w:sz w:val="24"/>
            <w:szCs w:val="24"/>
            <w:highlight w:val="yellow"/>
          </w:rPr>
          <w:t>E</w:t>
        </w:r>
        <w:r w:rsidR="004C6AC6" w:rsidRPr="00D56B38">
          <w:rPr>
            <w:sz w:val="24"/>
            <w:szCs w:val="24"/>
            <w:highlight w:val="yellow"/>
            <w:u w:val="single"/>
          </w:rPr>
          <w:t xml:space="preserve"> </w:t>
        </w:r>
      </w:ins>
    </w:p>
    <w:p w:rsidR="004C6AC6" w:rsidRPr="00D56B38" w:rsidRDefault="004C6AC6" w:rsidP="004C6AC6">
      <w:pPr>
        <w:pStyle w:val="Title"/>
        <w:rPr>
          <w:ins w:id="3376" w:author="AdminAsstnt" w:date="2012-02-17T14:31:00Z"/>
          <w:rFonts w:ascii="Euphemia" w:hAnsi="Euphemia" w:cs="Arial"/>
          <w:sz w:val="20"/>
          <w:highlight w:val="yellow"/>
        </w:rPr>
      </w:pPr>
      <w:ins w:id="3377" w:author="AdminAsstnt" w:date="2012-02-17T14:31:00Z">
        <w:r w:rsidRPr="00D56B38">
          <w:rPr>
            <w:rFonts w:ascii="Euphemia" w:hAnsi="Euphemia" w:cs="Arial"/>
            <w:sz w:val="20"/>
            <w:highlight w:val="yellow"/>
          </w:rPr>
          <w:t>BÁÁHÁÁLÍ CHAPTER</w:t>
        </w:r>
      </w:ins>
    </w:p>
    <w:p w:rsidR="004C6AC6" w:rsidRPr="00D56B38" w:rsidRDefault="004C6AC6" w:rsidP="004C6AC6">
      <w:pPr>
        <w:pStyle w:val="Title"/>
        <w:rPr>
          <w:ins w:id="3378" w:author="AdminAsstnt" w:date="2012-02-17T14:31:00Z"/>
          <w:rFonts w:ascii="Euphemia" w:hAnsi="Euphemia" w:cs="Arial"/>
          <w:sz w:val="20"/>
          <w:highlight w:val="yellow"/>
        </w:rPr>
      </w:pPr>
      <w:ins w:id="3379" w:author="AdminAsstnt" w:date="2012-02-17T14:31:00Z">
        <w:r w:rsidRPr="00D56B38">
          <w:rPr>
            <w:rFonts w:ascii="Euphemia" w:hAnsi="Euphemia" w:cs="Arial"/>
            <w:sz w:val="20"/>
            <w:highlight w:val="yellow"/>
          </w:rPr>
          <w:t>YOUTH EMPLOYMENT PROGRAM (YEP)</w:t>
        </w:r>
      </w:ins>
    </w:p>
    <w:p w:rsidR="004C6AC6" w:rsidRPr="00D56B38" w:rsidRDefault="004C6AC6" w:rsidP="004C6AC6">
      <w:pPr>
        <w:pStyle w:val="Title"/>
        <w:rPr>
          <w:ins w:id="3380" w:author="AdminAsstnt" w:date="2012-02-17T14:31:00Z"/>
          <w:rFonts w:ascii="Euphemia" w:hAnsi="Euphemia" w:cs="Arial"/>
          <w:sz w:val="20"/>
          <w:highlight w:val="yellow"/>
        </w:rPr>
      </w:pPr>
    </w:p>
    <w:p w:rsidR="004C6AC6" w:rsidRPr="00D56B38" w:rsidRDefault="004C6AC6" w:rsidP="004C6AC6">
      <w:pPr>
        <w:pStyle w:val="Title"/>
        <w:rPr>
          <w:ins w:id="3381" w:author="AdminAsstnt" w:date="2012-02-17T14:31:00Z"/>
          <w:rFonts w:ascii="Euphemia" w:hAnsi="Euphemia" w:cs="Arial"/>
          <w:sz w:val="20"/>
          <w:highlight w:val="yellow"/>
        </w:rPr>
      </w:pPr>
      <w:ins w:id="3382" w:author="AdminAsstnt" w:date="2012-02-17T14:31:00Z">
        <w:r w:rsidRPr="00D56B38">
          <w:rPr>
            <w:rFonts w:ascii="Euphemia" w:hAnsi="Euphemia" w:cs="Arial"/>
            <w:sz w:val="20"/>
            <w:highlight w:val="yellow"/>
          </w:rPr>
          <w:t>PROJECT APPLICATION</w:t>
        </w:r>
      </w:ins>
    </w:p>
    <w:p w:rsidR="004C6AC6" w:rsidRPr="00D56B38" w:rsidRDefault="004C6AC6" w:rsidP="004C6AC6">
      <w:pPr>
        <w:pStyle w:val="Title"/>
        <w:jc w:val="left"/>
        <w:rPr>
          <w:ins w:id="3383" w:author="AdminAsstnt" w:date="2012-02-17T14:31:00Z"/>
          <w:rFonts w:ascii="Euphemia" w:hAnsi="Euphemia" w:cs="Arial"/>
          <w:sz w:val="20"/>
          <w:highlight w:val="yellow"/>
        </w:rPr>
      </w:pPr>
      <w:ins w:id="3384" w:author="AdminAsstnt" w:date="2012-02-17T14:31:00Z">
        <w:r w:rsidRPr="00D56B38">
          <w:rPr>
            <w:rFonts w:ascii="Euphemia" w:hAnsi="Euphemia" w:cs="Arial"/>
            <w:sz w:val="20"/>
            <w:highlight w:val="yellow"/>
          </w:rPr>
          <w:t>============================================================================</w:t>
        </w:r>
      </w:ins>
    </w:p>
    <w:p w:rsidR="004C6AC6" w:rsidRPr="00D56B38" w:rsidRDefault="004C6AC6" w:rsidP="004C6AC6">
      <w:pPr>
        <w:pStyle w:val="Title"/>
        <w:tabs>
          <w:tab w:val="left" w:pos="3960"/>
          <w:tab w:val="left" w:pos="4320"/>
          <w:tab w:val="left" w:pos="5040"/>
          <w:tab w:val="left" w:pos="5760"/>
          <w:tab w:val="left" w:pos="6480"/>
          <w:tab w:val="left" w:pos="7227"/>
        </w:tabs>
        <w:jc w:val="left"/>
        <w:rPr>
          <w:ins w:id="3385" w:author="AdminAsstnt" w:date="2012-02-17T14:31:00Z"/>
          <w:rFonts w:ascii="Euphemia" w:hAnsi="Euphemia" w:cs="Arial"/>
          <w:sz w:val="20"/>
          <w:highlight w:val="yellow"/>
        </w:rPr>
      </w:pPr>
      <w:ins w:id="3386" w:author="AdminAsstnt" w:date="2012-02-17T14:31:00Z">
        <w:r w:rsidRPr="00D56B38">
          <w:rPr>
            <w:rFonts w:ascii="Euphemia" w:hAnsi="Euphemia" w:cs="Arial"/>
            <w:sz w:val="20"/>
            <w:highlight w:val="yellow"/>
          </w:rPr>
          <w:t xml:space="preserve">Project Application:  </w:t>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rPr>
          <w:tab/>
          <w:t xml:space="preserve">Project Number: </w:t>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ins>
    </w:p>
    <w:p w:rsidR="004C6AC6" w:rsidRPr="00D56B38" w:rsidRDefault="004C6AC6" w:rsidP="004C6AC6">
      <w:pPr>
        <w:pStyle w:val="Title"/>
        <w:tabs>
          <w:tab w:val="left" w:pos="3960"/>
        </w:tabs>
        <w:jc w:val="left"/>
        <w:rPr>
          <w:ins w:id="3387" w:author="AdminAsstnt" w:date="2012-02-17T14:31:00Z"/>
          <w:rFonts w:ascii="Euphemia" w:hAnsi="Euphemia" w:cs="Arial"/>
          <w:sz w:val="20"/>
          <w:highlight w:val="yellow"/>
          <w:u w:val="single"/>
        </w:rPr>
      </w:pPr>
      <w:ins w:id="3388" w:author="AdminAsstnt" w:date="2012-02-17T14:31:00Z">
        <w:r w:rsidRPr="00D56B38">
          <w:rPr>
            <w:rFonts w:ascii="Euphemia" w:hAnsi="Euphemia" w:cs="Arial"/>
            <w:sz w:val="20"/>
            <w:highlight w:val="yellow"/>
          </w:rPr>
          <w:t xml:space="preserve">Agency:  </w:t>
        </w:r>
        <w:r w:rsidRPr="00D56B38">
          <w:rPr>
            <w:rFonts w:ascii="Euphemia" w:hAnsi="Euphemia" w:cs="Arial"/>
            <w:sz w:val="20"/>
            <w:highlight w:val="yellow"/>
            <w:u w:val="single"/>
          </w:rPr>
          <w:tab/>
        </w:r>
        <w:r w:rsidRPr="00D56B38">
          <w:rPr>
            <w:rFonts w:ascii="Euphemia" w:hAnsi="Euphemia" w:cs="Arial"/>
            <w:sz w:val="20"/>
            <w:highlight w:val="yellow"/>
          </w:rPr>
          <w:t xml:space="preserve">     Total Estimated PEP project cost: $</w:t>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ins>
    </w:p>
    <w:p w:rsidR="004C6AC6" w:rsidRPr="00D56B38" w:rsidRDefault="004C6AC6" w:rsidP="004C6AC6">
      <w:pPr>
        <w:pStyle w:val="Title"/>
        <w:tabs>
          <w:tab w:val="left" w:pos="3960"/>
        </w:tabs>
        <w:jc w:val="left"/>
        <w:rPr>
          <w:ins w:id="3389" w:author="AdminAsstnt" w:date="2012-02-17T14:31:00Z"/>
          <w:rFonts w:ascii="Euphemia" w:hAnsi="Euphemia" w:cs="Arial"/>
          <w:sz w:val="20"/>
          <w:highlight w:val="yellow"/>
        </w:rPr>
      </w:pPr>
      <w:ins w:id="3390" w:author="AdminAsstnt" w:date="2012-02-17T14:31:00Z">
        <w:r w:rsidRPr="00D56B38">
          <w:rPr>
            <w:rFonts w:ascii="Euphemia" w:hAnsi="Euphemia" w:cs="Arial"/>
            <w:sz w:val="20"/>
            <w:highlight w:val="yellow"/>
          </w:rPr>
          <w:t xml:space="preserve">Start Date:    </w:t>
        </w:r>
        <w:r w:rsidRPr="00D56B38">
          <w:rPr>
            <w:rFonts w:ascii="Euphemia" w:hAnsi="Euphemia" w:cs="Arial"/>
            <w:sz w:val="20"/>
            <w:highlight w:val="yellow"/>
            <w:u w:val="single"/>
          </w:rPr>
          <w:tab/>
        </w:r>
        <w:r w:rsidRPr="00D56B38">
          <w:rPr>
            <w:rFonts w:ascii="Euphemia" w:hAnsi="Euphemia" w:cs="Arial"/>
            <w:sz w:val="20"/>
            <w:highlight w:val="yellow"/>
          </w:rPr>
          <w:tab/>
          <w:t xml:space="preserve"> Total PEP funds requested:  $</w:t>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ins>
    </w:p>
    <w:p w:rsidR="004C6AC6" w:rsidRPr="00D56B38" w:rsidRDefault="004C6AC6" w:rsidP="004C6AC6">
      <w:pPr>
        <w:pStyle w:val="Title"/>
        <w:tabs>
          <w:tab w:val="left" w:pos="3960"/>
        </w:tabs>
        <w:jc w:val="left"/>
        <w:rPr>
          <w:ins w:id="3391" w:author="AdminAsstnt" w:date="2012-02-17T14:31:00Z"/>
          <w:rFonts w:ascii="Euphemia" w:hAnsi="Euphemia" w:cs="Arial"/>
          <w:sz w:val="20"/>
          <w:highlight w:val="yellow"/>
          <w:u w:val="single"/>
        </w:rPr>
      </w:pPr>
      <w:ins w:id="3392" w:author="AdminAsstnt" w:date="2012-02-17T14:31:00Z">
        <w:r w:rsidRPr="00D56B38">
          <w:rPr>
            <w:rFonts w:ascii="Euphemia" w:hAnsi="Euphemia" w:cs="Arial"/>
            <w:sz w:val="20"/>
            <w:highlight w:val="yellow"/>
          </w:rPr>
          <w:t xml:space="preserve">End Date: </w:t>
        </w:r>
        <w:r w:rsidRPr="00D56B38">
          <w:rPr>
            <w:rFonts w:ascii="Euphemia" w:hAnsi="Euphemia" w:cs="Arial"/>
            <w:sz w:val="20"/>
            <w:highlight w:val="yellow"/>
            <w:u w:val="single"/>
          </w:rPr>
          <w:tab/>
        </w:r>
        <w:r w:rsidRPr="00D56B38">
          <w:rPr>
            <w:rFonts w:ascii="Euphemia" w:hAnsi="Euphemia" w:cs="Arial"/>
            <w:sz w:val="20"/>
            <w:highlight w:val="yellow"/>
          </w:rPr>
          <w:tab/>
          <w:t xml:space="preserve"> No. of Project Personnel: </w:t>
        </w:r>
        <w:r w:rsidRPr="00D56B38">
          <w:rPr>
            <w:rFonts w:ascii="Euphemia" w:hAnsi="Euphemia" w:cs="Arial"/>
            <w:sz w:val="20"/>
            <w:highlight w:val="yellow"/>
            <w:u w:val="single"/>
          </w:rPr>
          <w:tab/>
        </w:r>
        <w:r w:rsidRPr="00D56B38">
          <w:rPr>
            <w:rFonts w:ascii="Euphemia" w:hAnsi="Euphemia" w:cs="Arial"/>
            <w:sz w:val="20"/>
            <w:highlight w:val="yellow"/>
            <w:u w:val="single"/>
          </w:rPr>
          <w:tab/>
        </w:r>
      </w:ins>
    </w:p>
    <w:p w:rsidR="004C6AC6" w:rsidRPr="00D56B38" w:rsidRDefault="004C6AC6" w:rsidP="004C6AC6">
      <w:pPr>
        <w:pStyle w:val="Title"/>
        <w:tabs>
          <w:tab w:val="left" w:pos="3960"/>
        </w:tabs>
        <w:jc w:val="left"/>
        <w:rPr>
          <w:ins w:id="3393" w:author="AdminAsstnt" w:date="2012-02-17T14:31:00Z"/>
          <w:rFonts w:ascii="Euphemia" w:hAnsi="Euphemia" w:cs="Arial"/>
          <w:sz w:val="20"/>
          <w:highlight w:val="yellow"/>
        </w:rPr>
      </w:pPr>
      <w:ins w:id="3394" w:author="AdminAsstnt" w:date="2012-02-17T14:31:00Z">
        <w:r w:rsidRPr="00D56B38">
          <w:rPr>
            <w:rFonts w:ascii="Euphemia" w:hAnsi="Euphemia" w:cs="Arial"/>
            <w:sz w:val="20"/>
            <w:highlight w:val="yellow"/>
          </w:rPr>
          <w:t xml:space="preserve">Total Project Days: </w:t>
        </w:r>
        <w:r w:rsidRPr="00D56B38">
          <w:rPr>
            <w:rFonts w:ascii="Euphemia" w:hAnsi="Euphemia" w:cs="Arial"/>
            <w:sz w:val="20"/>
            <w:highlight w:val="yellow"/>
            <w:u w:val="single"/>
          </w:rPr>
          <w:tab/>
        </w:r>
        <w:r w:rsidRPr="00D56B38">
          <w:rPr>
            <w:rFonts w:ascii="Euphemia" w:hAnsi="Euphemia" w:cs="Arial"/>
            <w:sz w:val="20"/>
            <w:highlight w:val="yellow"/>
          </w:rPr>
          <w:t xml:space="preserve">(days)     Contact Person: </w:t>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r w:rsidRPr="00D56B38">
          <w:rPr>
            <w:rFonts w:ascii="Euphemia" w:hAnsi="Euphemia" w:cs="Arial"/>
            <w:sz w:val="20"/>
            <w:highlight w:val="yellow"/>
            <w:u w:val="single"/>
          </w:rPr>
          <w:tab/>
        </w:r>
      </w:ins>
    </w:p>
    <w:p w:rsidR="004C6AC6" w:rsidRPr="00D56B38" w:rsidRDefault="004C6AC6" w:rsidP="004C6AC6">
      <w:pPr>
        <w:pStyle w:val="Title"/>
        <w:jc w:val="left"/>
        <w:rPr>
          <w:ins w:id="3395" w:author="AdminAsstnt" w:date="2012-02-17T14:31:00Z"/>
          <w:rFonts w:ascii="Euphemia" w:hAnsi="Euphemia" w:cs="Arial"/>
          <w:sz w:val="20"/>
          <w:highlight w:val="yellow"/>
        </w:rPr>
      </w:pPr>
      <w:ins w:id="3396" w:author="AdminAsstnt" w:date="2012-02-17T14:31:00Z">
        <w:r w:rsidRPr="00D56B38">
          <w:rPr>
            <w:rFonts w:ascii="Euphemia" w:hAnsi="Euphemia" w:cs="Arial"/>
            <w:sz w:val="20"/>
            <w:highlight w:val="yellow"/>
          </w:rPr>
          <w:t>============================================================================</w:t>
        </w:r>
      </w:ins>
    </w:p>
    <w:p w:rsidR="004C6AC6" w:rsidRPr="00D56B38" w:rsidRDefault="004C6AC6" w:rsidP="004C6AC6">
      <w:pPr>
        <w:pStyle w:val="Title"/>
        <w:rPr>
          <w:ins w:id="3397" w:author="AdminAsstnt" w:date="2012-02-17T14:31:00Z"/>
          <w:rFonts w:ascii="Euphemia" w:hAnsi="Euphemia" w:cs="Arial"/>
          <w:sz w:val="20"/>
          <w:highlight w:val="yellow"/>
        </w:rPr>
      </w:pPr>
    </w:p>
    <w:p w:rsidR="004C6AC6" w:rsidRPr="00D56B38" w:rsidRDefault="004C6AC6" w:rsidP="004C6AC6">
      <w:pPr>
        <w:pStyle w:val="Title"/>
        <w:rPr>
          <w:ins w:id="3398" w:author="AdminAsstnt" w:date="2012-02-17T14:31:00Z"/>
          <w:rFonts w:ascii="Euphemia" w:hAnsi="Euphemia" w:cs="Arial"/>
          <w:sz w:val="20"/>
          <w:highlight w:val="yellow"/>
        </w:rPr>
      </w:pPr>
      <w:ins w:id="3399" w:author="AdminAsstnt" w:date="2012-02-17T14:31:00Z">
        <w:r w:rsidRPr="00D56B38">
          <w:rPr>
            <w:rFonts w:ascii="Euphemia" w:hAnsi="Euphemia" w:cs="Arial"/>
            <w:sz w:val="20"/>
            <w:highlight w:val="yellow"/>
          </w:rPr>
          <w:t>DESCRIPTION OF PROJECT AND WORK PLAN</w:t>
        </w:r>
      </w:ins>
    </w:p>
    <w:p w:rsidR="004C6AC6" w:rsidRPr="00D56B38" w:rsidRDefault="004C6AC6" w:rsidP="004C6AC6">
      <w:pPr>
        <w:rPr>
          <w:ins w:id="3400" w:author="AdminAsstnt" w:date="2012-02-17T14:31:00Z"/>
          <w:rFonts w:ascii="Euphemia" w:hAnsi="Euphemia" w:cs="Arial"/>
          <w:highlight w:val="yellow"/>
        </w:rPr>
      </w:pPr>
    </w:p>
    <w:p w:rsidR="004C6AC6" w:rsidRPr="00D56B38" w:rsidRDefault="004C6AC6" w:rsidP="004C6AC6">
      <w:pPr>
        <w:numPr>
          <w:ilvl w:val="0"/>
          <w:numId w:val="56"/>
        </w:numPr>
        <w:rPr>
          <w:ins w:id="3401" w:author="AdminAsstnt" w:date="2012-02-17T14:31:00Z"/>
          <w:rFonts w:ascii="Euphemia" w:hAnsi="Euphemia" w:cs="Arial"/>
          <w:highlight w:val="yellow"/>
        </w:rPr>
      </w:pPr>
      <w:ins w:id="3402" w:author="AdminAsstnt" w:date="2012-02-17T14:31:00Z">
        <w:r w:rsidRPr="00D56B38">
          <w:rPr>
            <w:rFonts w:ascii="Euphemia" w:hAnsi="Euphemia" w:cs="Arial"/>
            <w:highlight w:val="yellow"/>
          </w:rPr>
          <w:t>PROBLEM:</w:t>
        </w:r>
      </w:ins>
    </w:p>
    <w:p w:rsidR="004C6AC6" w:rsidRPr="00D56B38" w:rsidRDefault="004C6AC6" w:rsidP="004C6AC6">
      <w:pPr>
        <w:ind w:left="360"/>
        <w:rPr>
          <w:ins w:id="3403" w:author="AdminAsstnt" w:date="2012-02-17T14:31:00Z"/>
          <w:rFonts w:ascii="Euphemia" w:hAnsi="Euphemia" w:cs="Arial"/>
          <w:highlight w:val="yellow"/>
        </w:rPr>
      </w:pPr>
    </w:p>
    <w:p w:rsidR="004C6AC6" w:rsidRPr="00D56B38" w:rsidRDefault="004C6AC6" w:rsidP="004C6AC6">
      <w:pPr>
        <w:ind w:left="1080"/>
        <w:rPr>
          <w:ins w:id="3404" w:author="AdminAsstnt" w:date="2012-02-17T14:31:00Z"/>
          <w:rFonts w:ascii="Euphemia" w:hAnsi="Euphemia" w:cs="Arial"/>
          <w:highlight w:val="yellow"/>
        </w:rPr>
      </w:pPr>
    </w:p>
    <w:p w:rsidR="004C6AC6" w:rsidRPr="00D56B38" w:rsidRDefault="004C6AC6" w:rsidP="004C6AC6">
      <w:pPr>
        <w:ind w:left="1080"/>
        <w:rPr>
          <w:ins w:id="3405" w:author="AdminAsstnt" w:date="2012-02-17T14:31:00Z"/>
          <w:rFonts w:ascii="Euphemia" w:hAnsi="Euphemia" w:cs="Arial"/>
          <w:highlight w:val="yellow"/>
        </w:rPr>
      </w:pPr>
    </w:p>
    <w:p w:rsidR="004C6AC6" w:rsidRPr="00D56B38" w:rsidRDefault="004C6AC6" w:rsidP="004C6AC6">
      <w:pPr>
        <w:ind w:left="1080"/>
        <w:rPr>
          <w:ins w:id="3406" w:author="AdminAsstnt" w:date="2012-02-17T14:31:00Z"/>
          <w:rFonts w:ascii="Euphemia" w:hAnsi="Euphemia" w:cs="Arial"/>
          <w:highlight w:val="yellow"/>
        </w:rPr>
      </w:pPr>
    </w:p>
    <w:p w:rsidR="004C6AC6" w:rsidRPr="00D56B38" w:rsidRDefault="004C6AC6" w:rsidP="004C6AC6">
      <w:pPr>
        <w:numPr>
          <w:ilvl w:val="0"/>
          <w:numId w:val="56"/>
        </w:numPr>
        <w:rPr>
          <w:ins w:id="3407" w:author="AdminAsstnt" w:date="2012-02-17T14:31:00Z"/>
          <w:rFonts w:ascii="Euphemia" w:hAnsi="Euphemia" w:cs="Arial"/>
          <w:highlight w:val="yellow"/>
        </w:rPr>
      </w:pPr>
      <w:ins w:id="3408" w:author="AdminAsstnt" w:date="2012-02-17T14:31:00Z">
        <w:r w:rsidRPr="00D56B38">
          <w:rPr>
            <w:rFonts w:ascii="Euphemia" w:hAnsi="Euphemia" w:cs="Arial"/>
            <w:highlight w:val="yellow"/>
          </w:rPr>
          <w:t>SOLUTION:</w:t>
        </w:r>
      </w:ins>
    </w:p>
    <w:p w:rsidR="004C6AC6" w:rsidRPr="00D56B38" w:rsidRDefault="004C6AC6" w:rsidP="004C6AC6">
      <w:pPr>
        <w:ind w:left="1080"/>
        <w:rPr>
          <w:ins w:id="3409" w:author="AdminAsstnt" w:date="2012-02-17T14:31:00Z"/>
          <w:rFonts w:ascii="Euphemia" w:hAnsi="Euphemia" w:cs="Arial"/>
          <w:highlight w:val="yellow"/>
        </w:rPr>
      </w:pPr>
    </w:p>
    <w:p w:rsidR="004C6AC6" w:rsidRPr="00D56B38" w:rsidRDefault="004C6AC6" w:rsidP="004C6AC6">
      <w:pPr>
        <w:ind w:left="1080"/>
        <w:rPr>
          <w:ins w:id="3410" w:author="AdminAsstnt" w:date="2012-02-17T14:31:00Z"/>
          <w:rFonts w:ascii="Euphemia" w:hAnsi="Euphemia" w:cs="Arial"/>
          <w:highlight w:val="yellow"/>
        </w:rPr>
      </w:pPr>
    </w:p>
    <w:p w:rsidR="004C6AC6" w:rsidRPr="00D56B38" w:rsidRDefault="004C6AC6" w:rsidP="004C6AC6">
      <w:pPr>
        <w:ind w:left="1080"/>
        <w:rPr>
          <w:ins w:id="3411" w:author="AdminAsstnt" w:date="2012-02-17T14:31:00Z"/>
          <w:rFonts w:ascii="Euphemia" w:hAnsi="Euphemia" w:cs="Arial"/>
          <w:highlight w:val="yellow"/>
        </w:rPr>
      </w:pPr>
    </w:p>
    <w:p w:rsidR="004C6AC6" w:rsidRPr="00D56B38" w:rsidRDefault="004C6AC6" w:rsidP="004C6AC6">
      <w:pPr>
        <w:ind w:left="1080"/>
        <w:rPr>
          <w:ins w:id="3412" w:author="AdminAsstnt" w:date="2012-02-17T14:31:00Z"/>
          <w:rFonts w:ascii="Euphemia" w:hAnsi="Euphemia" w:cs="Arial"/>
          <w:highlight w:val="yellow"/>
        </w:rPr>
      </w:pPr>
    </w:p>
    <w:p w:rsidR="004C6AC6" w:rsidRPr="00D56B38" w:rsidRDefault="004C6AC6" w:rsidP="004C6AC6">
      <w:pPr>
        <w:numPr>
          <w:ilvl w:val="0"/>
          <w:numId w:val="56"/>
        </w:numPr>
        <w:rPr>
          <w:ins w:id="3413" w:author="AdminAsstnt" w:date="2012-02-17T14:31:00Z"/>
          <w:rFonts w:ascii="Euphemia" w:hAnsi="Euphemia" w:cs="Arial"/>
          <w:highlight w:val="yellow"/>
        </w:rPr>
      </w:pPr>
      <w:ins w:id="3414" w:author="AdminAsstnt" w:date="2012-02-17T14:31:00Z">
        <w:r w:rsidRPr="00D56B38">
          <w:rPr>
            <w:rFonts w:ascii="Euphemia" w:hAnsi="Euphemia" w:cs="Arial"/>
            <w:highlight w:val="yellow"/>
          </w:rPr>
          <w:t>ACTIVITIES:</w:t>
        </w:r>
      </w:ins>
    </w:p>
    <w:p w:rsidR="004C6AC6" w:rsidRPr="00D56B38" w:rsidRDefault="004C6AC6" w:rsidP="004C6AC6">
      <w:pPr>
        <w:ind w:left="1080"/>
        <w:rPr>
          <w:ins w:id="3415" w:author="AdminAsstnt" w:date="2012-02-17T14:31:00Z"/>
          <w:rFonts w:ascii="Euphemia" w:hAnsi="Euphemia" w:cs="Arial"/>
          <w:highlight w:val="yellow"/>
        </w:rPr>
      </w:pPr>
    </w:p>
    <w:p w:rsidR="004C6AC6" w:rsidRPr="00D56B38" w:rsidRDefault="004C6AC6" w:rsidP="004C6AC6">
      <w:pPr>
        <w:ind w:left="1080"/>
        <w:rPr>
          <w:ins w:id="3416" w:author="AdminAsstnt" w:date="2012-02-17T14:31:00Z"/>
          <w:rFonts w:ascii="Euphemia" w:hAnsi="Euphemia" w:cs="Arial"/>
          <w:highlight w:val="yellow"/>
        </w:rPr>
      </w:pPr>
    </w:p>
    <w:p w:rsidR="004C6AC6" w:rsidRPr="00D56B38" w:rsidRDefault="004C6AC6" w:rsidP="004C6AC6">
      <w:pPr>
        <w:ind w:left="1080"/>
        <w:rPr>
          <w:ins w:id="3417" w:author="AdminAsstnt" w:date="2012-02-17T14:31:00Z"/>
          <w:rFonts w:ascii="Euphemia" w:hAnsi="Euphemia" w:cs="Arial"/>
          <w:highlight w:val="yellow"/>
        </w:rPr>
      </w:pPr>
    </w:p>
    <w:p w:rsidR="004C6AC6" w:rsidRPr="00D56B38" w:rsidRDefault="004C6AC6" w:rsidP="004C6AC6">
      <w:pPr>
        <w:rPr>
          <w:ins w:id="3418" w:author="AdminAsstnt" w:date="2012-02-17T14:31:00Z"/>
          <w:rFonts w:ascii="Euphemia" w:hAnsi="Euphemia" w:cs="Arial"/>
          <w:highlight w:val="yellow"/>
        </w:rPr>
      </w:pPr>
    </w:p>
    <w:p w:rsidR="004C6AC6" w:rsidRPr="00D56B38" w:rsidRDefault="004C6AC6" w:rsidP="004C6AC6">
      <w:pPr>
        <w:numPr>
          <w:ilvl w:val="0"/>
          <w:numId w:val="56"/>
        </w:numPr>
        <w:rPr>
          <w:ins w:id="3419" w:author="AdminAsstnt" w:date="2012-02-17T14:31:00Z"/>
          <w:rFonts w:ascii="Euphemia" w:hAnsi="Euphemia" w:cs="Arial"/>
          <w:highlight w:val="yellow"/>
        </w:rPr>
      </w:pPr>
      <w:ins w:id="3420" w:author="AdminAsstnt" w:date="2012-02-17T14:31:00Z">
        <w:r w:rsidRPr="00D56B38">
          <w:rPr>
            <w:rFonts w:ascii="Euphemia" w:hAnsi="Euphemia" w:cs="Arial"/>
            <w:highlight w:val="yellow"/>
          </w:rPr>
          <w:t>PROJECT READINESS:</w:t>
        </w:r>
      </w:ins>
    </w:p>
    <w:p w:rsidR="004C6AC6" w:rsidRPr="00D56B38" w:rsidRDefault="004C6AC6" w:rsidP="004C6AC6">
      <w:pPr>
        <w:rPr>
          <w:ins w:id="3421" w:author="AdminAsstnt" w:date="2012-02-17T14:31:00Z"/>
          <w:rFonts w:ascii="Euphemia" w:hAnsi="Euphemia" w:cs="Arial"/>
          <w:highlight w:val="yellow"/>
        </w:rPr>
      </w:pPr>
    </w:p>
    <w:p w:rsidR="004C6AC6" w:rsidRPr="00D56B38" w:rsidRDefault="004C6AC6" w:rsidP="004C6AC6">
      <w:pPr>
        <w:pStyle w:val="BodyTextIndent"/>
        <w:rPr>
          <w:ins w:id="3422" w:author="AdminAsstnt" w:date="2012-02-17T14:31:00Z"/>
          <w:rFonts w:ascii="Euphemia" w:hAnsi="Euphemia" w:cs="Arial"/>
          <w:sz w:val="20"/>
          <w:highlight w:val="yellow"/>
        </w:rPr>
      </w:pPr>
    </w:p>
    <w:p w:rsidR="004C6AC6" w:rsidRPr="00D56B38" w:rsidRDefault="004C6AC6" w:rsidP="004C6AC6">
      <w:pPr>
        <w:rPr>
          <w:ins w:id="3423" w:author="AdminAsstnt" w:date="2012-02-17T14:31:00Z"/>
          <w:rFonts w:ascii="Euphemia" w:hAnsi="Euphemia" w:cs="Arial"/>
          <w:highlight w:val="yellow"/>
        </w:rPr>
      </w:pPr>
    </w:p>
    <w:p w:rsidR="004C6AC6" w:rsidRPr="00D56B38" w:rsidRDefault="004C6AC6" w:rsidP="004C6AC6">
      <w:pPr>
        <w:numPr>
          <w:ilvl w:val="0"/>
          <w:numId w:val="56"/>
        </w:numPr>
        <w:rPr>
          <w:ins w:id="3424" w:author="AdminAsstnt" w:date="2012-02-17T14:31:00Z"/>
          <w:rFonts w:ascii="Euphemia" w:hAnsi="Euphemia" w:cs="Arial"/>
          <w:highlight w:val="yellow"/>
        </w:rPr>
      </w:pPr>
      <w:ins w:id="3425" w:author="AdminAsstnt" w:date="2012-02-17T14:31:00Z">
        <w:r w:rsidRPr="00D56B38">
          <w:rPr>
            <w:rFonts w:ascii="Euphemia" w:hAnsi="Euphemia" w:cs="Arial"/>
            <w:highlight w:val="yellow"/>
          </w:rPr>
          <w:t xml:space="preserve">ALTERNATE PROJECTS: (if the project should get completed before actual date of completion, what other projects will the crew work </w:t>
        </w:r>
        <w:proofErr w:type="gramStart"/>
        <w:r w:rsidRPr="00D56B38">
          <w:rPr>
            <w:rFonts w:ascii="Euphemia" w:hAnsi="Euphemia" w:cs="Arial"/>
            <w:highlight w:val="yellow"/>
          </w:rPr>
          <w:t>on.</w:t>
        </w:r>
        <w:proofErr w:type="gramEnd"/>
        <w:r w:rsidRPr="00D56B38">
          <w:rPr>
            <w:rFonts w:ascii="Euphemia" w:hAnsi="Euphemia" w:cs="Arial"/>
            <w:highlight w:val="yellow"/>
          </w:rPr>
          <w:t>)</w:t>
        </w:r>
      </w:ins>
    </w:p>
    <w:p w:rsidR="004C6AC6" w:rsidRPr="00D56B38" w:rsidRDefault="004C6AC6" w:rsidP="004C6AC6">
      <w:pPr>
        <w:ind w:left="1080"/>
        <w:rPr>
          <w:ins w:id="3426" w:author="AdminAsstnt" w:date="2012-02-17T14:31:00Z"/>
          <w:rFonts w:ascii="Euphemia" w:hAnsi="Euphemia" w:cs="Arial"/>
          <w:highlight w:val="yellow"/>
        </w:rPr>
      </w:pPr>
    </w:p>
    <w:p w:rsidR="004C6AC6" w:rsidRPr="00D56B38" w:rsidRDefault="004C6AC6" w:rsidP="004C6AC6">
      <w:pPr>
        <w:ind w:left="1080"/>
        <w:rPr>
          <w:ins w:id="3427" w:author="AdminAsstnt" w:date="2012-02-17T14:31:00Z"/>
          <w:rFonts w:ascii="Euphemia" w:hAnsi="Euphemia" w:cs="Arial"/>
          <w:highlight w:val="yellow"/>
        </w:rPr>
      </w:pPr>
    </w:p>
    <w:p w:rsidR="004C6AC6" w:rsidRPr="00D56B38" w:rsidRDefault="004C6AC6" w:rsidP="004C6AC6">
      <w:pPr>
        <w:ind w:left="1080"/>
        <w:rPr>
          <w:ins w:id="3428" w:author="AdminAsstnt" w:date="2012-02-17T14:31:00Z"/>
          <w:rFonts w:ascii="Euphemia" w:hAnsi="Euphemia" w:cs="Arial"/>
          <w:highlight w:val="yellow"/>
        </w:rPr>
      </w:pPr>
    </w:p>
    <w:p w:rsidR="004C6AC6" w:rsidRPr="00D56B38" w:rsidRDefault="004C6AC6" w:rsidP="004C6AC6">
      <w:pPr>
        <w:ind w:left="1080"/>
        <w:rPr>
          <w:ins w:id="3429" w:author="AdminAsstnt" w:date="2012-02-17T14:31:00Z"/>
          <w:rFonts w:ascii="Euphemia" w:hAnsi="Euphemia" w:cs="Arial"/>
          <w:highlight w:val="yellow"/>
        </w:rPr>
      </w:pPr>
    </w:p>
    <w:p w:rsidR="004C6AC6" w:rsidRPr="00D56B38" w:rsidRDefault="004C6AC6" w:rsidP="004C6AC6">
      <w:pPr>
        <w:ind w:left="1080"/>
        <w:rPr>
          <w:ins w:id="3430" w:author="AdminAsstnt" w:date="2012-02-17T14:31:00Z"/>
          <w:rFonts w:ascii="Euphemia" w:hAnsi="Euphemia" w:cs="Arial"/>
          <w:highlight w:val="yellow"/>
        </w:rPr>
      </w:pPr>
    </w:p>
    <w:p w:rsidR="004C6AC6" w:rsidRPr="00D56B38" w:rsidRDefault="004C6AC6" w:rsidP="004C6AC6">
      <w:pPr>
        <w:ind w:left="1080"/>
        <w:rPr>
          <w:ins w:id="3431" w:author="AdminAsstnt" w:date="2012-02-17T14:31:00Z"/>
          <w:rFonts w:ascii="Euphemia" w:hAnsi="Euphemia" w:cs="Arial"/>
          <w:highlight w:val="yellow"/>
        </w:rPr>
      </w:pPr>
    </w:p>
    <w:p w:rsidR="004C6AC6" w:rsidRPr="00D56B38" w:rsidRDefault="004C6AC6" w:rsidP="004C6AC6">
      <w:pPr>
        <w:ind w:left="1080"/>
        <w:rPr>
          <w:ins w:id="3432" w:author="AdminAsstnt" w:date="2012-02-17T14:31:00Z"/>
          <w:rFonts w:ascii="Euphemia" w:hAnsi="Euphemia" w:cs="Arial"/>
          <w:highlight w:val="yellow"/>
        </w:rPr>
      </w:pPr>
    </w:p>
    <w:p w:rsidR="004C6AC6" w:rsidRPr="00D56B38" w:rsidRDefault="004C6AC6" w:rsidP="004C6AC6">
      <w:pPr>
        <w:pStyle w:val="BodyText"/>
        <w:rPr>
          <w:ins w:id="3433" w:author="AdminAsstnt" w:date="2012-02-17T14:31:00Z"/>
          <w:rFonts w:ascii="Euphemia" w:hAnsi="Euphemia"/>
          <w:sz w:val="20"/>
          <w:highlight w:val="yellow"/>
        </w:rPr>
      </w:pPr>
      <w:ins w:id="3434" w:author="AdminAsstnt" w:date="2012-02-17T14:31:00Z">
        <w:r w:rsidRPr="00D56B38">
          <w:rPr>
            <w:rFonts w:ascii="Euphemia" w:hAnsi="Euphemia"/>
            <w:sz w:val="20"/>
            <w:highlight w:val="yellow"/>
          </w:rPr>
          <w:t>NOTE:  List any and all duty individuals will be assigned to.  Only approved projects will be covered by insurance and workmen’s comp.  The alternate project should be stated in each current resolution.</w:t>
        </w:r>
      </w:ins>
    </w:p>
    <w:p w:rsidR="004C6AC6" w:rsidRPr="00D56B38" w:rsidRDefault="004C6AC6" w:rsidP="004C6AC6">
      <w:pPr>
        <w:pStyle w:val="BodyText"/>
        <w:rPr>
          <w:ins w:id="3435" w:author="AdminAsstnt" w:date="2012-02-17T14:31:00Z"/>
          <w:rFonts w:ascii="Euphemia" w:hAnsi="Euphemia"/>
          <w:b w:val="0"/>
          <w:bCs/>
          <w:sz w:val="20"/>
          <w:highlight w:val="yellow"/>
        </w:rPr>
      </w:pPr>
      <w:ins w:id="3436" w:author="AdminAsstnt" w:date="2012-02-17T14:31:00Z">
        <w:r w:rsidRPr="00D56B38">
          <w:rPr>
            <w:rFonts w:ascii="Euphemia" w:hAnsi="Euphemia"/>
            <w:b w:val="0"/>
            <w:bCs/>
            <w:sz w:val="20"/>
            <w:highlight w:val="yellow"/>
          </w:rPr>
          <w:br w:type="page"/>
        </w:r>
        <w:r w:rsidRPr="00D56B38">
          <w:rPr>
            <w:rFonts w:ascii="Euphemia" w:hAnsi="Euphemia"/>
            <w:b w:val="0"/>
            <w:bCs/>
            <w:sz w:val="20"/>
            <w:highlight w:val="yellow"/>
          </w:rPr>
          <w:lastRenderedPageBreak/>
          <w:t>YEP PROJECT APPLICATION (Page 2)</w:t>
        </w:r>
      </w:ins>
    </w:p>
    <w:p w:rsidR="004C6AC6" w:rsidRPr="00D56B38" w:rsidRDefault="004C6AC6" w:rsidP="004C6AC6">
      <w:pPr>
        <w:pStyle w:val="BodyText"/>
        <w:pBdr>
          <w:bottom w:val="double" w:sz="6" w:space="1" w:color="auto"/>
        </w:pBdr>
        <w:rPr>
          <w:ins w:id="3437" w:author="AdminAsstnt" w:date="2012-02-17T14:31:00Z"/>
          <w:rFonts w:ascii="Euphemia" w:hAnsi="Euphemia"/>
          <w:b w:val="0"/>
          <w:bCs/>
          <w:sz w:val="20"/>
          <w:highlight w:val="yellow"/>
        </w:rPr>
      </w:pPr>
    </w:p>
    <w:p w:rsidR="004C6AC6" w:rsidRPr="00D56B38" w:rsidRDefault="004C6AC6" w:rsidP="004C6AC6">
      <w:pPr>
        <w:pStyle w:val="BodyText"/>
        <w:rPr>
          <w:ins w:id="3438" w:author="AdminAsstnt" w:date="2012-02-17T14:31:00Z"/>
          <w:rFonts w:ascii="Euphemia" w:hAnsi="Euphemia"/>
          <w:b w:val="0"/>
          <w:bCs/>
          <w:sz w:val="20"/>
          <w:highlight w:val="yellow"/>
        </w:rPr>
      </w:pPr>
    </w:p>
    <w:p w:rsidR="004C6AC6" w:rsidRPr="00D56B38" w:rsidRDefault="004C6AC6" w:rsidP="004C6AC6">
      <w:pPr>
        <w:pStyle w:val="BodyText"/>
        <w:jc w:val="center"/>
        <w:rPr>
          <w:ins w:id="3439" w:author="AdminAsstnt" w:date="2012-02-17T14:31:00Z"/>
          <w:rFonts w:ascii="Euphemia" w:hAnsi="Euphemia"/>
          <w:sz w:val="20"/>
          <w:highlight w:val="yellow"/>
        </w:rPr>
      </w:pPr>
      <w:ins w:id="3440" w:author="AdminAsstnt" w:date="2012-02-17T14:31:00Z">
        <w:r w:rsidRPr="00D56B38">
          <w:rPr>
            <w:rFonts w:ascii="Euphemia" w:hAnsi="Euphemia"/>
            <w:sz w:val="20"/>
            <w:highlight w:val="yellow"/>
          </w:rPr>
          <w:t>BREAKDOWN OF PROJECT COSTS AND BUDGET</w:t>
        </w:r>
      </w:ins>
    </w:p>
    <w:p w:rsidR="004C6AC6" w:rsidRPr="00D56B38" w:rsidRDefault="004C6AC6" w:rsidP="004C6AC6">
      <w:pPr>
        <w:pStyle w:val="BodyText"/>
        <w:jc w:val="center"/>
        <w:rPr>
          <w:ins w:id="3441" w:author="AdminAsstnt" w:date="2012-02-17T14:31:00Z"/>
          <w:rFonts w:ascii="Euphemia" w:hAnsi="Euphemia"/>
          <w:sz w:val="20"/>
          <w:highlight w:val="yellow"/>
        </w:rPr>
      </w:pPr>
    </w:p>
    <w:p w:rsidR="004C6AC6" w:rsidRPr="00D56B38" w:rsidRDefault="004C6AC6" w:rsidP="004C6AC6">
      <w:pPr>
        <w:pStyle w:val="BodyText"/>
        <w:numPr>
          <w:ilvl w:val="0"/>
          <w:numId w:val="57"/>
        </w:numPr>
        <w:jc w:val="left"/>
        <w:rPr>
          <w:ins w:id="3442" w:author="AdminAsstnt" w:date="2012-02-17T14:31:00Z"/>
          <w:rFonts w:ascii="Euphemia" w:hAnsi="Euphemia"/>
          <w:sz w:val="20"/>
          <w:highlight w:val="yellow"/>
        </w:rPr>
      </w:pPr>
      <w:ins w:id="3443" w:author="AdminAsstnt" w:date="2012-02-17T14:31:00Z">
        <w:r w:rsidRPr="00D56B38">
          <w:rPr>
            <w:rFonts w:ascii="Euphemia" w:hAnsi="Euphemia"/>
            <w:sz w:val="20"/>
            <w:highlight w:val="yellow"/>
          </w:rPr>
          <w:t>BREAKDOWN OF TOTAL PROJECT COSTS:</w:t>
        </w:r>
      </w:ins>
    </w:p>
    <w:p w:rsidR="004C6AC6" w:rsidRPr="00D56B38" w:rsidRDefault="004C6AC6" w:rsidP="004C6AC6">
      <w:pPr>
        <w:pStyle w:val="BodyText"/>
        <w:tabs>
          <w:tab w:val="left" w:pos="1440"/>
          <w:tab w:val="left" w:pos="7320"/>
        </w:tabs>
        <w:ind w:left="360"/>
        <w:rPr>
          <w:ins w:id="3444" w:author="AdminAsstnt" w:date="2012-02-17T14:31:00Z"/>
          <w:rFonts w:ascii="Euphemia" w:hAnsi="Euphemia"/>
          <w:b w:val="0"/>
          <w:sz w:val="20"/>
          <w:highlight w:val="yellow"/>
        </w:rPr>
      </w:pPr>
    </w:p>
    <w:p w:rsidR="004C6AC6" w:rsidRPr="00D56B38" w:rsidRDefault="004C6AC6" w:rsidP="004C6AC6">
      <w:pPr>
        <w:pStyle w:val="BodyText"/>
        <w:tabs>
          <w:tab w:val="left" w:pos="840"/>
          <w:tab w:val="left" w:pos="7320"/>
        </w:tabs>
        <w:ind w:left="360"/>
        <w:rPr>
          <w:ins w:id="3445" w:author="AdminAsstnt" w:date="2012-02-17T14:31:00Z"/>
          <w:rFonts w:ascii="Euphemia" w:hAnsi="Euphemia"/>
          <w:b w:val="0"/>
          <w:sz w:val="20"/>
          <w:highlight w:val="yellow"/>
          <w:u w:val="single"/>
        </w:rPr>
      </w:pPr>
      <w:ins w:id="3446" w:author="AdminAsstnt" w:date="2012-02-17T14:31:00Z">
        <w:r w:rsidRPr="00D56B38">
          <w:rPr>
            <w:rFonts w:ascii="Euphemia" w:hAnsi="Euphemia"/>
            <w:b w:val="0"/>
            <w:sz w:val="20"/>
            <w:highlight w:val="yellow"/>
          </w:rPr>
          <w:t>1)</w:t>
        </w:r>
        <w:r w:rsidRPr="00D56B38">
          <w:rPr>
            <w:rFonts w:ascii="Euphemia" w:hAnsi="Euphemia"/>
            <w:b w:val="0"/>
            <w:sz w:val="20"/>
            <w:highlight w:val="yellow"/>
          </w:rPr>
          <w:tab/>
          <w:t>Total amount of funding requested from Youth Employment Program</w:t>
        </w:r>
        <w:r w:rsidRPr="00D56B38">
          <w:rPr>
            <w:rFonts w:ascii="Euphemia" w:hAnsi="Euphemia"/>
            <w:b w:val="0"/>
            <w:sz w:val="20"/>
            <w:highlight w:val="yellow"/>
          </w:rPr>
          <w:tab/>
          <w:t>$</w:t>
        </w:r>
        <w:r w:rsidRPr="00D56B38">
          <w:rPr>
            <w:rFonts w:ascii="Euphemia" w:hAnsi="Euphemia"/>
            <w:b w:val="0"/>
            <w:sz w:val="20"/>
            <w:highlight w:val="yellow"/>
            <w:u w:val="single"/>
          </w:rPr>
          <w:tab/>
        </w:r>
        <w:r w:rsidRPr="00D56B38">
          <w:rPr>
            <w:rFonts w:ascii="Euphemia" w:hAnsi="Euphemia"/>
            <w:b w:val="0"/>
            <w:sz w:val="20"/>
            <w:highlight w:val="yellow"/>
            <w:u w:val="single"/>
          </w:rPr>
          <w:tab/>
        </w:r>
      </w:ins>
    </w:p>
    <w:p w:rsidR="004C6AC6" w:rsidRPr="00D56B38" w:rsidRDefault="004C6AC6" w:rsidP="004C6AC6">
      <w:pPr>
        <w:pStyle w:val="BodyText"/>
        <w:tabs>
          <w:tab w:val="left" w:pos="840"/>
          <w:tab w:val="left" w:pos="7320"/>
        </w:tabs>
        <w:ind w:left="360"/>
        <w:rPr>
          <w:ins w:id="3447" w:author="AdminAsstnt" w:date="2012-02-17T14:31:00Z"/>
          <w:rFonts w:ascii="Euphemia" w:hAnsi="Euphemia"/>
          <w:b w:val="0"/>
          <w:sz w:val="20"/>
          <w:highlight w:val="yellow"/>
          <w:u w:val="single"/>
        </w:rPr>
      </w:pPr>
      <w:ins w:id="3448" w:author="AdminAsstnt" w:date="2012-02-17T14:31:00Z">
        <w:r w:rsidRPr="00D56B38">
          <w:rPr>
            <w:rFonts w:ascii="Euphemia" w:hAnsi="Euphemia"/>
            <w:b w:val="0"/>
            <w:sz w:val="20"/>
            <w:highlight w:val="yellow"/>
          </w:rPr>
          <w:t>2)</w:t>
        </w:r>
        <w:r w:rsidRPr="00D56B38">
          <w:rPr>
            <w:rFonts w:ascii="Euphemia" w:hAnsi="Euphemia"/>
            <w:b w:val="0"/>
            <w:sz w:val="20"/>
            <w:highlight w:val="yellow"/>
          </w:rPr>
          <w:tab/>
          <w:t>Total Chapter in-kind contributions (equipment, etc.)</w:t>
        </w:r>
        <w:r w:rsidRPr="00D56B38">
          <w:rPr>
            <w:rFonts w:ascii="Euphemia" w:hAnsi="Euphemia"/>
            <w:b w:val="0"/>
            <w:sz w:val="20"/>
            <w:highlight w:val="yellow"/>
          </w:rPr>
          <w:tab/>
        </w:r>
        <w:r w:rsidRPr="00D56B38">
          <w:rPr>
            <w:rFonts w:ascii="Euphemia" w:hAnsi="Euphemia"/>
            <w:b w:val="0"/>
            <w:sz w:val="20"/>
            <w:highlight w:val="yellow"/>
          </w:rPr>
          <w:tab/>
          <w:t>$</w:t>
        </w:r>
        <w:r w:rsidRPr="00D56B38">
          <w:rPr>
            <w:rFonts w:ascii="Euphemia" w:hAnsi="Euphemia"/>
            <w:b w:val="0"/>
            <w:sz w:val="20"/>
            <w:highlight w:val="yellow"/>
            <w:u w:val="single"/>
          </w:rPr>
          <w:tab/>
        </w:r>
        <w:r w:rsidRPr="00D56B38">
          <w:rPr>
            <w:rFonts w:ascii="Euphemia" w:hAnsi="Euphemia"/>
            <w:b w:val="0"/>
            <w:sz w:val="20"/>
            <w:highlight w:val="yellow"/>
            <w:u w:val="single"/>
          </w:rPr>
          <w:tab/>
        </w:r>
      </w:ins>
    </w:p>
    <w:p w:rsidR="004C6AC6" w:rsidRPr="00D56B38" w:rsidRDefault="004C6AC6" w:rsidP="004C6AC6">
      <w:pPr>
        <w:pStyle w:val="BodyText"/>
        <w:tabs>
          <w:tab w:val="left" w:pos="840"/>
          <w:tab w:val="left" w:pos="7320"/>
        </w:tabs>
        <w:ind w:left="360"/>
        <w:rPr>
          <w:ins w:id="3449" w:author="AdminAsstnt" w:date="2012-02-17T14:31:00Z"/>
          <w:rFonts w:ascii="Euphemia" w:hAnsi="Euphemia"/>
          <w:b w:val="0"/>
          <w:sz w:val="20"/>
          <w:highlight w:val="yellow"/>
          <w:u w:val="single"/>
        </w:rPr>
      </w:pPr>
      <w:ins w:id="3450" w:author="AdminAsstnt" w:date="2012-02-17T14:31:00Z">
        <w:r w:rsidRPr="00D56B38">
          <w:rPr>
            <w:rFonts w:ascii="Euphemia" w:hAnsi="Euphemia"/>
            <w:b w:val="0"/>
            <w:sz w:val="20"/>
            <w:highlight w:val="yellow"/>
          </w:rPr>
          <w:t>3)</w:t>
        </w:r>
        <w:r w:rsidRPr="00D56B38">
          <w:rPr>
            <w:rFonts w:ascii="Euphemia" w:hAnsi="Euphemia"/>
            <w:b w:val="0"/>
            <w:sz w:val="20"/>
            <w:highlight w:val="yellow"/>
          </w:rPr>
          <w:tab/>
          <w:t>Total matching others (Value of assistance from other sources)</w:t>
        </w:r>
        <w:r w:rsidRPr="00D56B38">
          <w:rPr>
            <w:rFonts w:ascii="Euphemia" w:hAnsi="Euphemia"/>
            <w:b w:val="0"/>
            <w:sz w:val="20"/>
            <w:highlight w:val="yellow"/>
          </w:rPr>
          <w:tab/>
        </w:r>
        <w:r w:rsidRPr="00D56B38">
          <w:rPr>
            <w:rFonts w:ascii="Euphemia" w:hAnsi="Euphemia"/>
            <w:b w:val="0"/>
            <w:sz w:val="20"/>
            <w:highlight w:val="yellow"/>
          </w:rPr>
          <w:tab/>
          <w:t>$</w:t>
        </w:r>
        <w:r w:rsidRPr="00D56B38">
          <w:rPr>
            <w:rFonts w:ascii="Euphemia" w:hAnsi="Euphemia"/>
            <w:b w:val="0"/>
            <w:sz w:val="20"/>
            <w:highlight w:val="yellow"/>
            <w:u w:val="single"/>
          </w:rPr>
          <w:tab/>
        </w:r>
        <w:r w:rsidRPr="00D56B38">
          <w:rPr>
            <w:rFonts w:ascii="Euphemia" w:hAnsi="Euphemia"/>
            <w:b w:val="0"/>
            <w:sz w:val="20"/>
            <w:highlight w:val="yellow"/>
            <w:u w:val="single"/>
          </w:rPr>
          <w:tab/>
        </w:r>
      </w:ins>
    </w:p>
    <w:p w:rsidR="004C6AC6" w:rsidRPr="00D56B38" w:rsidRDefault="004C6AC6" w:rsidP="004C6AC6">
      <w:pPr>
        <w:pStyle w:val="BodyText"/>
        <w:tabs>
          <w:tab w:val="left" w:pos="840"/>
          <w:tab w:val="left" w:pos="7320"/>
        </w:tabs>
        <w:ind w:left="360"/>
        <w:rPr>
          <w:ins w:id="3451" w:author="AdminAsstnt" w:date="2012-02-17T14:31:00Z"/>
          <w:rFonts w:ascii="Euphemia" w:hAnsi="Euphemia"/>
          <w:b w:val="0"/>
          <w:sz w:val="20"/>
          <w:highlight w:val="yellow"/>
          <w:u w:val="single"/>
        </w:rPr>
      </w:pPr>
      <w:ins w:id="3452" w:author="AdminAsstnt" w:date="2012-02-17T14:31:00Z">
        <w:r w:rsidRPr="00D56B38">
          <w:rPr>
            <w:rFonts w:ascii="Euphemia" w:hAnsi="Euphemia"/>
            <w:b w:val="0"/>
            <w:sz w:val="20"/>
            <w:highlight w:val="yellow"/>
          </w:rPr>
          <w:t>4)</w:t>
        </w:r>
        <w:r w:rsidRPr="00D56B38">
          <w:rPr>
            <w:rFonts w:ascii="Euphemia" w:hAnsi="Euphemia"/>
            <w:b w:val="0"/>
            <w:sz w:val="20"/>
            <w:highlight w:val="yellow"/>
          </w:rPr>
          <w:tab/>
          <w:t>Total project costs: (Add lines 1+2+3=4)</w:t>
        </w:r>
        <w:r w:rsidRPr="00D56B38">
          <w:rPr>
            <w:rFonts w:ascii="Euphemia" w:hAnsi="Euphemia"/>
            <w:b w:val="0"/>
            <w:sz w:val="20"/>
            <w:highlight w:val="yellow"/>
          </w:rPr>
          <w:tab/>
        </w:r>
        <w:r w:rsidRPr="00D56B38">
          <w:rPr>
            <w:rFonts w:ascii="Euphemia" w:hAnsi="Euphemia"/>
            <w:b w:val="0"/>
            <w:sz w:val="20"/>
            <w:highlight w:val="yellow"/>
          </w:rPr>
          <w:tab/>
          <w:t>$</w:t>
        </w:r>
        <w:r w:rsidRPr="00D56B38">
          <w:rPr>
            <w:rFonts w:ascii="Euphemia" w:hAnsi="Euphemia"/>
            <w:b w:val="0"/>
            <w:sz w:val="20"/>
            <w:highlight w:val="yellow"/>
            <w:u w:val="single"/>
          </w:rPr>
          <w:tab/>
        </w:r>
        <w:r w:rsidRPr="00D56B38">
          <w:rPr>
            <w:rFonts w:ascii="Euphemia" w:hAnsi="Euphemia"/>
            <w:b w:val="0"/>
            <w:sz w:val="20"/>
            <w:highlight w:val="yellow"/>
            <w:u w:val="single"/>
          </w:rPr>
          <w:tab/>
        </w:r>
      </w:ins>
    </w:p>
    <w:p w:rsidR="004C6AC6" w:rsidRPr="00D56B38" w:rsidRDefault="004C6AC6" w:rsidP="004C6AC6">
      <w:pPr>
        <w:pStyle w:val="BodyText"/>
        <w:tabs>
          <w:tab w:val="left" w:pos="840"/>
          <w:tab w:val="left" w:pos="7320"/>
          <w:tab w:val="left" w:pos="7440"/>
        </w:tabs>
        <w:ind w:left="360"/>
        <w:rPr>
          <w:ins w:id="3453" w:author="AdminAsstnt" w:date="2012-02-17T14:31:00Z"/>
          <w:rFonts w:ascii="Euphemia" w:hAnsi="Euphemia"/>
          <w:b w:val="0"/>
          <w:sz w:val="20"/>
          <w:highlight w:val="yellow"/>
        </w:rPr>
      </w:pPr>
    </w:p>
    <w:p w:rsidR="004C6AC6" w:rsidRPr="00D56B38" w:rsidRDefault="004C6AC6" w:rsidP="004C6AC6">
      <w:pPr>
        <w:pStyle w:val="BodyText"/>
        <w:ind w:left="360"/>
        <w:rPr>
          <w:ins w:id="3454" w:author="AdminAsstnt" w:date="2012-02-17T14:31:00Z"/>
          <w:rFonts w:ascii="Euphemia" w:hAnsi="Euphemia"/>
          <w:b w:val="0"/>
          <w:sz w:val="20"/>
          <w:highlight w:val="yellow"/>
        </w:rPr>
      </w:pPr>
    </w:p>
    <w:p w:rsidR="004C6AC6" w:rsidRPr="00D56B38" w:rsidRDefault="004C6AC6" w:rsidP="004C6AC6">
      <w:pPr>
        <w:pStyle w:val="BodyText"/>
        <w:ind w:left="360"/>
        <w:rPr>
          <w:ins w:id="3455" w:author="AdminAsstnt" w:date="2012-02-17T14:31:00Z"/>
          <w:rFonts w:ascii="Euphemia" w:hAnsi="Euphemia"/>
          <w:sz w:val="20"/>
          <w:highlight w:val="yellow"/>
        </w:rPr>
      </w:pPr>
    </w:p>
    <w:p w:rsidR="004C6AC6" w:rsidRPr="00D56B38" w:rsidRDefault="004C6AC6" w:rsidP="004C6AC6">
      <w:pPr>
        <w:pStyle w:val="BodyText"/>
        <w:ind w:left="360"/>
        <w:rPr>
          <w:ins w:id="3456" w:author="AdminAsstnt" w:date="2012-02-17T14:31:00Z"/>
          <w:rFonts w:ascii="Euphemia" w:hAnsi="Euphemia"/>
          <w:sz w:val="20"/>
          <w:highlight w:val="yellow"/>
        </w:rPr>
      </w:pPr>
      <w:ins w:id="3457" w:author="AdminAsstnt" w:date="2012-02-17T14:31:00Z">
        <w:r w:rsidRPr="00D56B38">
          <w:rPr>
            <w:rFonts w:ascii="Euphemia" w:hAnsi="Euphemia"/>
            <w:sz w:val="20"/>
            <w:highlight w:val="yellow"/>
          </w:rPr>
          <w:t>B:</w:t>
        </w:r>
        <w:r w:rsidRPr="00D56B38">
          <w:rPr>
            <w:rFonts w:ascii="Euphemia" w:hAnsi="Euphemia"/>
            <w:sz w:val="20"/>
            <w:highlight w:val="yellow"/>
          </w:rPr>
          <w:tab/>
          <w:t xml:space="preserve">       PROJECT BUDGET:</w:t>
        </w:r>
      </w:ins>
    </w:p>
    <w:p w:rsidR="004C6AC6" w:rsidRPr="00D56B38" w:rsidRDefault="004C6AC6" w:rsidP="004C6AC6">
      <w:pPr>
        <w:pStyle w:val="BodyText"/>
        <w:ind w:left="360"/>
        <w:rPr>
          <w:ins w:id="3458" w:author="AdminAsstnt" w:date="2012-02-17T14:31:00Z"/>
          <w:rFonts w:ascii="Euphemia" w:hAnsi="Euphemia"/>
          <w:sz w:val="20"/>
          <w:highlight w:val="yellow"/>
        </w:rPr>
      </w:pPr>
    </w:p>
    <w:p w:rsidR="004C6AC6" w:rsidRPr="00D56B38" w:rsidRDefault="004C6AC6" w:rsidP="004C6AC6">
      <w:pPr>
        <w:pStyle w:val="BodyText"/>
        <w:spacing w:after="120"/>
        <w:ind w:left="360"/>
        <w:jc w:val="left"/>
        <w:rPr>
          <w:ins w:id="3459" w:author="AdminAsstnt" w:date="2012-02-17T14:31:00Z"/>
          <w:rFonts w:ascii="Euphemia" w:hAnsi="Euphemia"/>
          <w:sz w:val="20"/>
          <w:highlight w:val="yellow"/>
        </w:rPr>
      </w:pPr>
      <w:ins w:id="3460" w:author="AdminAsstnt" w:date="2012-02-17T14:31:00Z">
        <w:r w:rsidRPr="00D56B38">
          <w:rPr>
            <w:rFonts w:ascii="Euphemia" w:hAnsi="Euphemia"/>
            <w:sz w:val="20"/>
            <w:highlight w:val="yellow"/>
          </w:rPr>
          <w:tab/>
        </w:r>
        <w:r w:rsidRPr="00D56B38">
          <w:rPr>
            <w:rFonts w:ascii="Euphemia" w:hAnsi="Euphemia"/>
            <w:sz w:val="20"/>
            <w:highlight w:val="yellow"/>
          </w:rPr>
          <w:tab/>
          <w:t xml:space="preserve">     </w:t>
        </w:r>
        <w:proofErr w:type="gramStart"/>
        <w:r w:rsidRPr="00D56B38">
          <w:rPr>
            <w:rFonts w:ascii="Euphemia" w:hAnsi="Euphemia"/>
            <w:sz w:val="20"/>
            <w:highlight w:val="yellow"/>
          </w:rPr>
          <w:t>x</w:t>
        </w:r>
        <w:proofErr w:type="gramEnd"/>
        <w:r w:rsidRPr="00D56B38">
          <w:rPr>
            <w:rFonts w:ascii="Euphemia" w:hAnsi="Euphemia"/>
            <w:sz w:val="20"/>
            <w:highlight w:val="yellow"/>
          </w:rPr>
          <w:t xml:space="preserve"> rate x 80 = </w:t>
        </w:r>
        <w:r w:rsidRPr="00D56B38">
          <w:rPr>
            <w:rFonts w:ascii="Euphemia" w:hAnsi="Euphemia"/>
            <w:sz w:val="20"/>
            <w:highlight w:val="yellow"/>
          </w:rPr>
          <w:tab/>
          <w:t>$</w:t>
        </w:r>
      </w:ins>
    </w:p>
    <w:p w:rsidR="004C6AC6" w:rsidRPr="00D56B38" w:rsidRDefault="004C6AC6" w:rsidP="004C6AC6">
      <w:pPr>
        <w:pStyle w:val="BodyText"/>
        <w:spacing w:after="120"/>
        <w:ind w:left="360"/>
        <w:jc w:val="left"/>
        <w:rPr>
          <w:ins w:id="3461" w:author="AdminAsstnt" w:date="2012-02-17T14:31:00Z"/>
          <w:rFonts w:ascii="Euphemia" w:hAnsi="Euphemia"/>
          <w:sz w:val="20"/>
          <w:highlight w:val="yellow"/>
        </w:rPr>
      </w:pPr>
      <w:ins w:id="3462" w:author="AdminAsstnt" w:date="2012-02-17T14:31:00Z">
        <w:r w:rsidRPr="00D56B38">
          <w:rPr>
            <w:rFonts w:ascii="Euphemia" w:hAnsi="Euphemia"/>
            <w:sz w:val="20"/>
            <w:highlight w:val="yellow"/>
          </w:rPr>
          <w:t xml:space="preserve"> </w:t>
        </w:r>
        <w:r w:rsidRPr="00D56B38">
          <w:rPr>
            <w:rFonts w:ascii="Euphemia" w:hAnsi="Euphemia"/>
            <w:sz w:val="20"/>
            <w:highlight w:val="yellow"/>
          </w:rPr>
          <w:tab/>
        </w:r>
        <w:r w:rsidRPr="00D56B38">
          <w:rPr>
            <w:rFonts w:ascii="Euphemia" w:hAnsi="Euphemia"/>
            <w:sz w:val="20"/>
            <w:highlight w:val="yellow"/>
          </w:rPr>
          <w:tab/>
          <w:t xml:space="preserve">     </w:t>
        </w:r>
        <w:proofErr w:type="gramStart"/>
        <w:r w:rsidRPr="00D56B38">
          <w:rPr>
            <w:rFonts w:ascii="Euphemia" w:hAnsi="Euphemia"/>
            <w:sz w:val="20"/>
            <w:highlight w:val="yellow"/>
          </w:rPr>
          <w:t>x</w:t>
        </w:r>
        <w:proofErr w:type="gramEnd"/>
        <w:r w:rsidRPr="00D56B38">
          <w:rPr>
            <w:rFonts w:ascii="Euphemia" w:hAnsi="Euphemia"/>
            <w:sz w:val="20"/>
            <w:highlight w:val="yellow"/>
          </w:rPr>
          <w:t xml:space="preserve"> rate x 80 =</w:t>
        </w:r>
        <w:r w:rsidRPr="00D56B38">
          <w:rPr>
            <w:rFonts w:ascii="Euphemia" w:hAnsi="Euphemia"/>
            <w:sz w:val="20"/>
            <w:highlight w:val="yellow"/>
          </w:rPr>
          <w:tab/>
          <w:t>$</w:t>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ins>
    </w:p>
    <w:p w:rsidR="004C6AC6" w:rsidRPr="00D56B38" w:rsidRDefault="004C6AC6" w:rsidP="004C6AC6">
      <w:pPr>
        <w:pStyle w:val="BodyText"/>
        <w:spacing w:after="120"/>
        <w:jc w:val="left"/>
        <w:rPr>
          <w:ins w:id="3463" w:author="AdminAsstnt" w:date="2012-02-17T14:31:00Z"/>
          <w:rFonts w:ascii="Euphemia" w:hAnsi="Euphemia"/>
          <w:sz w:val="20"/>
          <w:highlight w:val="yellow"/>
        </w:rPr>
      </w:pPr>
      <w:ins w:id="3464" w:author="AdminAsstnt" w:date="2012-02-17T14:31:00Z">
        <w:r w:rsidRPr="00D56B38">
          <w:rPr>
            <w:rFonts w:ascii="Euphemia" w:hAnsi="Euphemia"/>
            <w:sz w:val="20"/>
            <w:highlight w:val="yellow"/>
          </w:rPr>
          <w:t xml:space="preserve">                  </w:t>
        </w:r>
        <w:r w:rsidRPr="00D56B38">
          <w:rPr>
            <w:rFonts w:ascii="Euphemia" w:hAnsi="Euphemia"/>
            <w:sz w:val="20"/>
            <w:highlight w:val="yellow"/>
          </w:rPr>
          <w:tab/>
          <w:t>Total</w:t>
        </w:r>
        <w:r w:rsidRPr="00D56B38">
          <w:rPr>
            <w:rFonts w:ascii="Euphemia" w:hAnsi="Euphemia"/>
            <w:sz w:val="20"/>
            <w:highlight w:val="yellow"/>
          </w:rPr>
          <w:tab/>
        </w:r>
        <w:r w:rsidRPr="00D56B38">
          <w:rPr>
            <w:rFonts w:ascii="Euphemia" w:hAnsi="Euphemia"/>
            <w:sz w:val="20"/>
            <w:highlight w:val="yellow"/>
          </w:rPr>
          <w:tab/>
          <w:t>$</w:t>
        </w:r>
      </w:ins>
    </w:p>
    <w:p w:rsidR="004C6AC6" w:rsidRPr="00D56B38" w:rsidRDefault="004C6AC6" w:rsidP="004C6AC6">
      <w:pPr>
        <w:pStyle w:val="BodyText"/>
        <w:jc w:val="left"/>
        <w:rPr>
          <w:ins w:id="3465" w:author="AdminAsstnt" w:date="2012-02-17T14:31:00Z"/>
          <w:rFonts w:ascii="Euphemia" w:hAnsi="Euphemia"/>
          <w:sz w:val="20"/>
          <w:highlight w:val="yellow"/>
        </w:rPr>
      </w:pPr>
      <w:ins w:id="3466" w:author="AdminAsstnt" w:date="2012-02-17T14:31:00Z">
        <w:r w:rsidRPr="00D56B38">
          <w:rPr>
            <w:rFonts w:ascii="Euphemia" w:hAnsi="Euphemia"/>
            <w:sz w:val="20"/>
            <w:highlight w:val="yellow"/>
          </w:rPr>
          <w:tab/>
        </w:r>
        <w:r w:rsidRPr="00D56B38">
          <w:rPr>
            <w:rFonts w:ascii="Euphemia" w:hAnsi="Euphemia"/>
            <w:sz w:val="20"/>
            <w:highlight w:val="yellow"/>
          </w:rPr>
          <w:tab/>
          <w:t xml:space="preserve">     </w:t>
        </w:r>
        <w:proofErr w:type="gramStart"/>
        <w:r w:rsidRPr="00D56B38">
          <w:rPr>
            <w:rFonts w:ascii="Euphemia" w:hAnsi="Euphemia"/>
            <w:sz w:val="20"/>
            <w:highlight w:val="yellow"/>
          </w:rPr>
          <w:t>x</w:t>
        </w:r>
        <w:proofErr w:type="gramEnd"/>
        <w:r w:rsidRPr="00D56B38">
          <w:rPr>
            <w:rFonts w:ascii="Euphemia" w:hAnsi="Euphemia"/>
            <w:sz w:val="20"/>
            <w:highlight w:val="yellow"/>
          </w:rPr>
          <w:t xml:space="preserve"> fringe%  = </w:t>
        </w:r>
        <w:r w:rsidRPr="00D56B38">
          <w:rPr>
            <w:rFonts w:ascii="Euphemia" w:hAnsi="Euphemia"/>
            <w:sz w:val="20"/>
            <w:highlight w:val="yellow"/>
          </w:rPr>
          <w:tab/>
          <w:t>$</w:t>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ins>
    </w:p>
    <w:p w:rsidR="004C6AC6" w:rsidRPr="00D56B38" w:rsidRDefault="004C6AC6" w:rsidP="004C6AC6">
      <w:pPr>
        <w:pStyle w:val="BodyText"/>
        <w:ind w:left="2880" w:firstLine="720"/>
        <w:jc w:val="left"/>
        <w:rPr>
          <w:ins w:id="3467" w:author="AdminAsstnt" w:date="2012-02-17T14:31:00Z"/>
          <w:rFonts w:ascii="Euphemia" w:hAnsi="Euphemia"/>
          <w:sz w:val="20"/>
          <w:highlight w:val="yellow"/>
        </w:rPr>
      </w:pPr>
      <w:ins w:id="3468" w:author="AdminAsstnt" w:date="2012-02-17T14:31:00Z">
        <w:r w:rsidRPr="00D56B38">
          <w:rPr>
            <w:rFonts w:ascii="Euphemia" w:hAnsi="Euphemia"/>
            <w:sz w:val="20"/>
            <w:highlight w:val="yellow"/>
          </w:rPr>
          <w:t>$</w:t>
        </w:r>
      </w:ins>
    </w:p>
    <w:p w:rsidR="004C6AC6" w:rsidRPr="00D56B38" w:rsidRDefault="004C6AC6" w:rsidP="004C6AC6">
      <w:pPr>
        <w:pStyle w:val="BodyText"/>
        <w:ind w:left="360"/>
        <w:rPr>
          <w:ins w:id="3469" w:author="AdminAsstnt" w:date="2012-02-17T14:31:00Z"/>
          <w:rFonts w:ascii="Euphemia" w:hAnsi="Euphemia"/>
          <w:sz w:val="20"/>
          <w:highlight w:val="yellow"/>
        </w:rPr>
      </w:pPr>
    </w:p>
    <w:p w:rsidR="004C6AC6" w:rsidRPr="00D56B38" w:rsidRDefault="004C6AC6" w:rsidP="004C6AC6">
      <w:pPr>
        <w:pStyle w:val="BodyText"/>
        <w:ind w:left="360"/>
        <w:rPr>
          <w:ins w:id="3470" w:author="AdminAsstnt" w:date="2012-02-17T14:31:00Z"/>
          <w:rFonts w:ascii="Euphemia" w:hAnsi="Euphemia"/>
          <w:sz w:val="20"/>
          <w:highlight w:val="yellow"/>
        </w:rPr>
      </w:pPr>
    </w:p>
    <w:p w:rsidR="004C6AC6" w:rsidRPr="00D56B38" w:rsidRDefault="004C6AC6" w:rsidP="004C6AC6">
      <w:pPr>
        <w:pStyle w:val="BodyText"/>
        <w:ind w:left="360"/>
        <w:rPr>
          <w:ins w:id="3471" w:author="AdminAsstnt" w:date="2012-02-17T14:31:00Z"/>
          <w:rFonts w:ascii="Euphemia" w:hAnsi="Euphemia"/>
          <w:sz w:val="20"/>
          <w:highlight w:val="yellow"/>
        </w:rPr>
      </w:pPr>
    </w:p>
    <w:p w:rsidR="004C6AC6" w:rsidRPr="00D56B38" w:rsidRDefault="004C6AC6" w:rsidP="004C6AC6">
      <w:pPr>
        <w:pStyle w:val="BodyText"/>
        <w:ind w:left="360"/>
        <w:rPr>
          <w:ins w:id="3472" w:author="AdminAsstnt" w:date="2012-02-17T14:31:00Z"/>
          <w:rFonts w:ascii="Euphemia" w:hAnsi="Euphemia"/>
          <w:sz w:val="20"/>
          <w:highlight w:val="yellow"/>
        </w:rPr>
      </w:pPr>
    </w:p>
    <w:p w:rsidR="004C6AC6" w:rsidRPr="00D56B38" w:rsidRDefault="004C6AC6" w:rsidP="004C6AC6">
      <w:pPr>
        <w:pStyle w:val="BodyText"/>
        <w:ind w:left="360"/>
        <w:rPr>
          <w:ins w:id="3473" w:author="AdminAsstnt" w:date="2012-02-17T14:31:00Z"/>
          <w:rFonts w:ascii="Euphemia" w:hAnsi="Euphemia"/>
          <w:sz w:val="20"/>
          <w:highlight w:val="yellow"/>
        </w:rPr>
      </w:pPr>
    </w:p>
    <w:p w:rsidR="004C6AC6" w:rsidRPr="00D56B38" w:rsidRDefault="004C6AC6" w:rsidP="004C6AC6">
      <w:pPr>
        <w:pStyle w:val="BodyText"/>
        <w:ind w:left="360"/>
        <w:rPr>
          <w:ins w:id="3474" w:author="AdminAsstnt" w:date="2012-02-17T14:31:00Z"/>
          <w:rFonts w:ascii="Euphemia" w:hAnsi="Euphemia"/>
          <w:sz w:val="20"/>
          <w:highlight w:val="yellow"/>
        </w:rPr>
      </w:pPr>
    </w:p>
    <w:p w:rsidR="004C6AC6" w:rsidRPr="00D56B38" w:rsidRDefault="004C6AC6" w:rsidP="004C6AC6">
      <w:pPr>
        <w:pStyle w:val="BodyText"/>
        <w:ind w:left="360"/>
        <w:rPr>
          <w:ins w:id="3475" w:author="AdminAsstnt" w:date="2012-02-17T14:31:00Z"/>
          <w:rFonts w:ascii="Euphemia" w:hAnsi="Euphemia"/>
          <w:sz w:val="20"/>
          <w:highlight w:val="yellow"/>
        </w:rPr>
      </w:pPr>
    </w:p>
    <w:p w:rsidR="004C6AC6" w:rsidRPr="00D56B38" w:rsidRDefault="004C6AC6" w:rsidP="004C6AC6">
      <w:pPr>
        <w:pStyle w:val="BodyText"/>
        <w:ind w:left="360"/>
        <w:rPr>
          <w:ins w:id="3476" w:author="AdminAsstnt" w:date="2012-02-17T14:31:00Z"/>
          <w:rFonts w:ascii="Euphemia" w:hAnsi="Euphemia"/>
          <w:sz w:val="20"/>
          <w:highlight w:val="yellow"/>
        </w:rPr>
      </w:pPr>
    </w:p>
    <w:p w:rsidR="004C6AC6" w:rsidRPr="00D56B38" w:rsidRDefault="004C6AC6" w:rsidP="004C6AC6">
      <w:pPr>
        <w:pStyle w:val="BodyText"/>
        <w:ind w:left="360"/>
        <w:rPr>
          <w:ins w:id="3477" w:author="AdminAsstnt" w:date="2012-02-17T14:31:00Z"/>
          <w:rFonts w:ascii="Euphemia" w:hAnsi="Euphemia"/>
          <w:sz w:val="20"/>
          <w:highlight w:val="yellow"/>
        </w:rPr>
      </w:pPr>
    </w:p>
    <w:p w:rsidR="004C6AC6" w:rsidRPr="00D56B38" w:rsidRDefault="004C6AC6" w:rsidP="004C6AC6">
      <w:pPr>
        <w:pStyle w:val="BodyText"/>
        <w:ind w:left="360"/>
        <w:rPr>
          <w:ins w:id="3478" w:author="AdminAsstnt" w:date="2012-02-17T14:31:00Z"/>
          <w:rFonts w:ascii="Euphemia" w:hAnsi="Euphemia"/>
          <w:sz w:val="20"/>
          <w:highlight w:val="yellow"/>
        </w:rPr>
      </w:pPr>
      <w:ins w:id="3479" w:author="AdminAsstnt" w:date="2012-02-17T14:31:00Z">
        <w:r w:rsidRPr="00D56B38">
          <w:rPr>
            <w:rFonts w:ascii="Euphemia" w:hAnsi="Euphemia"/>
            <w:sz w:val="20"/>
            <w:highlight w:val="yellow"/>
          </w:rPr>
          <w:t>The Bááháálí Chapter hereby assures and certifies that the Chapter will comply with all applicable regulations, policies, guidelines, and requirements as they relate to the use of Tribal funds for this period. The Chapter assures not to commence and project activities funded through the Youth Employment Program until the work plan and budget has been reviewed and approved by the Chapter Manager. Insurance coverage will also not be effective until project is approved by Worker’s Compensation Program. ALL DOCUMENTS ARE TO BE SUBMITTED TO THE CHAPTER MANAGER’S OFFICE (5) WORKING DAYS PRIOR TO DATE OF EMPLOYMENT.</w:t>
        </w:r>
      </w:ins>
    </w:p>
    <w:p w:rsidR="004C6AC6" w:rsidRPr="00D56B38" w:rsidRDefault="004C6AC6" w:rsidP="004C6AC6">
      <w:pPr>
        <w:pStyle w:val="BodyText"/>
        <w:ind w:left="360"/>
        <w:rPr>
          <w:ins w:id="3480" w:author="AdminAsstnt" w:date="2012-02-17T14:31:00Z"/>
          <w:rFonts w:ascii="Euphemia" w:hAnsi="Euphemia"/>
          <w:sz w:val="20"/>
          <w:highlight w:val="yellow"/>
        </w:rPr>
      </w:pPr>
    </w:p>
    <w:p w:rsidR="004C6AC6" w:rsidRPr="00D56B38" w:rsidRDefault="004C6AC6" w:rsidP="004C6AC6">
      <w:pPr>
        <w:pStyle w:val="BodyText"/>
        <w:ind w:left="360"/>
        <w:rPr>
          <w:ins w:id="3481" w:author="AdminAsstnt" w:date="2012-02-17T14:31:00Z"/>
          <w:rFonts w:ascii="Euphemia" w:hAnsi="Euphemia"/>
          <w:sz w:val="20"/>
          <w:highlight w:val="yellow"/>
        </w:rPr>
      </w:pPr>
      <w:ins w:id="3482" w:author="AdminAsstnt" w:date="2012-02-17T14:31:00Z">
        <w:r w:rsidRPr="00D56B38">
          <w:rPr>
            <w:rFonts w:ascii="Euphemia" w:hAnsi="Euphemia"/>
            <w:sz w:val="20"/>
            <w:highlight w:val="yellow"/>
          </w:rPr>
          <w:t>REVIEW/DATE</w:t>
        </w:r>
      </w:ins>
    </w:p>
    <w:p w:rsidR="004C6AC6" w:rsidRPr="00D56B38" w:rsidRDefault="004C6AC6" w:rsidP="004C6AC6">
      <w:pPr>
        <w:pStyle w:val="BodyText"/>
        <w:ind w:left="360"/>
        <w:rPr>
          <w:ins w:id="3483" w:author="AdminAsstnt" w:date="2012-02-17T14:31:00Z"/>
          <w:rFonts w:ascii="Euphemia" w:hAnsi="Euphemia"/>
          <w:sz w:val="20"/>
          <w:highlight w:val="yellow"/>
        </w:rPr>
      </w:pPr>
    </w:p>
    <w:p w:rsidR="004C6AC6" w:rsidRPr="00D56B38" w:rsidRDefault="004C6AC6" w:rsidP="004C6AC6">
      <w:pPr>
        <w:pStyle w:val="BodyText"/>
        <w:ind w:left="360"/>
        <w:rPr>
          <w:ins w:id="3484" w:author="AdminAsstnt" w:date="2012-02-17T14:31:00Z"/>
          <w:rFonts w:ascii="Euphemia" w:hAnsi="Euphemia"/>
          <w:sz w:val="20"/>
          <w:highlight w:val="yellow"/>
          <w:u w:val="single"/>
        </w:rPr>
      </w:pPr>
      <w:ins w:id="3485" w:author="AdminAsstnt" w:date="2012-02-17T14:31:00Z">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ins>
    </w:p>
    <w:p w:rsidR="004C6AC6" w:rsidRPr="00D56B38" w:rsidRDefault="004C6AC6" w:rsidP="004C6AC6">
      <w:pPr>
        <w:pStyle w:val="BodyText"/>
        <w:ind w:left="1800"/>
        <w:jc w:val="left"/>
        <w:rPr>
          <w:ins w:id="3486" w:author="AdminAsstnt" w:date="2012-02-17T14:31:00Z"/>
          <w:rFonts w:ascii="Euphemia" w:hAnsi="Euphemia"/>
          <w:sz w:val="20"/>
          <w:highlight w:val="yellow"/>
        </w:rPr>
      </w:pPr>
      <w:ins w:id="3487" w:author="AdminAsstnt" w:date="2012-02-17T14:31:00Z">
        <w:r w:rsidRPr="00D56B38">
          <w:rPr>
            <w:rFonts w:ascii="Euphemia" w:hAnsi="Euphemia"/>
            <w:sz w:val="20"/>
            <w:highlight w:val="yellow"/>
          </w:rPr>
          <w:t>Chapter Manager</w:t>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t xml:space="preserve"> Date</w:t>
        </w:r>
      </w:ins>
    </w:p>
    <w:p w:rsidR="004C6AC6" w:rsidRPr="00D56B38" w:rsidRDefault="004C6AC6" w:rsidP="004C6AC6">
      <w:pPr>
        <w:pStyle w:val="BodyText"/>
        <w:ind w:left="360"/>
        <w:rPr>
          <w:ins w:id="3488" w:author="AdminAsstnt" w:date="2012-02-17T14:31:00Z"/>
          <w:rFonts w:ascii="Euphemia" w:hAnsi="Euphemia"/>
          <w:sz w:val="20"/>
          <w:highlight w:val="yellow"/>
        </w:rPr>
      </w:pPr>
    </w:p>
    <w:p w:rsidR="004C6AC6" w:rsidRPr="00D56B38" w:rsidRDefault="004C6AC6" w:rsidP="004C6AC6">
      <w:pPr>
        <w:pStyle w:val="BodyText"/>
        <w:ind w:left="360"/>
        <w:rPr>
          <w:ins w:id="3489" w:author="AdminAsstnt" w:date="2012-02-17T14:31:00Z"/>
          <w:rFonts w:ascii="Euphemia" w:hAnsi="Euphemia"/>
          <w:sz w:val="20"/>
          <w:highlight w:val="yellow"/>
          <w:u w:val="single"/>
        </w:rPr>
      </w:pPr>
      <w:ins w:id="3490" w:author="AdminAsstnt" w:date="2012-02-17T14:31:00Z">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u w:val="single"/>
          </w:rPr>
          <w:tab/>
        </w:r>
        <w:r w:rsidRPr="00D56B38">
          <w:rPr>
            <w:rFonts w:ascii="Euphemia" w:hAnsi="Euphemia"/>
            <w:sz w:val="20"/>
            <w:highlight w:val="yellow"/>
            <w:u w:val="single"/>
          </w:rPr>
          <w:tab/>
        </w:r>
        <w:r w:rsidRPr="00D56B38">
          <w:rPr>
            <w:rFonts w:ascii="Euphemia" w:hAnsi="Euphemia"/>
            <w:sz w:val="20"/>
            <w:highlight w:val="yellow"/>
            <w:u w:val="single"/>
          </w:rPr>
          <w:tab/>
        </w:r>
      </w:ins>
    </w:p>
    <w:p w:rsidR="004C6AC6" w:rsidRPr="00D56B38" w:rsidRDefault="004C6AC6" w:rsidP="004C6AC6">
      <w:pPr>
        <w:pStyle w:val="BodyText"/>
        <w:ind w:left="1080" w:firstLine="360"/>
        <w:jc w:val="left"/>
        <w:rPr>
          <w:ins w:id="3491" w:author="AdminAsstnt" w:date="2012-02-17T14:31:00Z"/>
          <w:rFonts w:ascii="Euphemia" w:hAnsi="Euphemia"/>
          <w:sz w:val="20"/>
          <w:highlight w:val="yellow"/>
        </w:rPr>
      </w:pPr>
      <w:ins w:id="3492" w:author="AdminAsstnt" w:date="2012-02-17T14:31:00Z">
        <w:r w:rsidRPr="00D56B38">
          <w:rPr>
            <w:rFonts w:ascii="Euphemia" w:hAnsi="Euphemia"/>
            <w:sz w:val="20"/>
            <w:highlight w:val="yellow"/>
          </w:rPr>
          <w:t xml:space="preserve">Chapter Official Signature    </w:t>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r>
        <w:r w:rsidRPr="00D56B38">
          <w:rPr>
            <w:rFonts w:ascii="Euphemia" w:hAnsi="Euphemia"/>
            <w:sz w:val="20"/>
            <w:highlight w:val="yellow"/>
          </w:rPr>
          <w:tab/>
          <w:t xml:space="preserve">    Approval/Date</w:t>
        </w:r>
      </w:ins>
    </w:p>
    <w:p w:rsidR="00EF7401" w:rsidRPr="00D56B38" w:rsidRDefault="004C6AC6">
      <w:pPr>
        <w:jc w:val="right"/>
        <w:rPr>
          <w:ins w:id="3493" w:author="AdminAsstnt" w:date="2012-02-17T14:31:00Z"/>
          <w:sz w:val="24"/>
          <w:szCs w:val="24"/>
          <w:highlight w:val="yellow"/>
        </w:rPr>
        <w:pPrChange w:id="3494" w:author="AdminAsstnt" w:date="2012-02-17T14:31:00Z">
          <w:pPr/>
        </w:pPrChange>
      </w:pPr>
      <w:ins w:id="3495" w:author="AdminAsstnt" w:date="2012-02-17T14:31:00Z">
        <w:r w:rsidRPr="00D56B38">
          <w:rPr>
            <w:sz w:val="24"/>
            <w:szCs w:val="24"/>
            <w:highlight w:val="yellow"/>
          </w:rPr>
          <w:lastRenderedPageBreak/>
          <w:t>Attachment F</w:t>
        </w:r>
      </w:ins>
    </w:p>
    <w:p w:rsidR="00E35FE4" w:rsidRPr="000E49A5" w:rsidRDefault="00E35FE4" w:rsidP="00E35FE4">
      <w:pPr>
        <w:pStyle w:val="Heading1"/>
        <w:tabs>
          <w:tab w:val="right" w:pos="8640"/>
        </w:tabs>
        <w:ind w:left="180"/>
        <w:rPr>
          <w:rFonts w:ascii="Californian FB" w:eastAsia="Batang" w:hAnsi="Californian FB"/>
          <w:bCs/>
          <w:szCs w:val="28"/>
        </w:rPr>
      </w:pPr>
      <w:r w:rsidRPr="000E49A5">
        <w:rPr>
          <w:rFonts w:ascii="Californian FB" w:eastAsia="Batang" w:hAnsi="Californian FB"/>
          <w:bCs/>
          <w:noProof/>
          <w:szCs w:val="28"/>
        </w:rPr>
        <w:drawing>
          <wp:anchor distT="0" distB="0" distL="114300" distR="114300" simplePos="0" relativeHeight="251663872" behindDoc="0" locked="0" layoutInCell="1" allowOverlap="1" wp14:anchorId="0D05C5DC" wp14:editId="31843ECC">
            <wp:simplePos x="0" y="0"/>
            <wp:positionH relativeFrom="column">
              <wp:posOffset>-332740</wp:posOffset>
            </wp:positionH>
            <wp:positionV relativeFrom="paragraph">
              <wp:posOffset>-66675</wp:posOffset>
            </wp:positionV>
            <wp:extent cx="838200" cy="838200"/>
            <wp:effectExtent l="0" t="0" r="0" b="0"/>
            <wp:wrapSquare wrapText="bothSides"/>
            <wp:docPr id="100" name="Picture 1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9A5">
        <w:rPr>
          <w:rFonts w:ascii="Californian FB" w:eastAsia="Batang" w:hAnsi="Californian FB"/>
          <w:bCs/>
          <w:szCs w:val="28"/>
        </w:rPr>
        <w:t>BÁÁHÁÁLÍ CHAPTER</w:t>
      </w:r>
      <w:r w:rsidRPr="000E49A5">
        <w:rPr>
          <w:rFonts w:ascii="Californian FB" w:eastAsia="Batang" w:hAnsi="Californian FB"/>
          <w:bCs/>
          <w:szCs w:val="28"/>
        </w:rPr>
        <w:tab/>
      </w:r>
      <w:r w:rsidRPr="000E49A5">
        <w:rPr>
          <w:rFonts w:ascii="Californian FB" w:eastAsia="Batang" w:hAnsi="Californian FB"/>
          <w:bCs/>
          <w:sz w:val="20"/>
          <w:szCs w:val="28"/>
        </w:rPr>
        <w:t>Lee C. Jim, Chapter President</w:t>
      </w:r>
    </w:p>
    <w:p w:rsidR="00E35FE4" w:rsidRPr="000E49A5" w:rsidRDefault="00E35FE4" w:rsidP="00E35FE4">
      <w:pPr>
        <w:tabs>
          <w:tab w:val="right" w:pos="8640"/>
        </w:tabs>
        <w:ind w:left="180"/>
        <w:rPr>
          <w:rFonts w:ascii="Californian FB" w:eastAsia="Batang" w:hAnsi="Californian FB"/>
        </w:rPr>
      </w:pPr>
      <w:r w:rsidRPr="000E49A5">
        <w:rPr>
          <w:rFonts w:ascii="Californian FB" w:eastAsia="Batang" w:hAnsi="Californian FB"/>
        </w:rPr>
        <w:t>P.O.  Box 6118, Gallup, New Mexico 87305</w:t>
      </w:r>
      <w:r w:rsidRPr="000E49A5">
        <w:rPr>
          <w:rFonts w:ascii="Californian FB" w:eastAsia="Batang" w:hAnsi="Californian FB"/>
        </w:rPr>
        <w:tab/>
      </w:r>
      <w:r w:rsidRPr="000E49A5">
        <w:rPr>
          <w:rFonts w:ascii="Californian FB" w:eastAsia="Batang" w:hAnsi="Californian FB"/>
          <w:bCs/>
        </w:rPr>
        <w:t>Benjamin Livingston, Chapter Vice President</w:t>
      </w:r>
    </w:p>
    <w:p w:rsidR="00E35FE4" w:rsidRPr="000E49A5" w:rsidRDefault="00E35FE4" w:rsidP="00E35FE4">
      <w:pPr>
        <w:pStyle w:val="Heading2"/>
        <w:tabs>
          <w:tab w:val="right" w:pos="8640"/>
        </w:tabs>
        <w:ind w:left="180"/>
        <w:jc w:val="left"/>
        <w:rPr>
          <w:rFonts w:ascii="Californian FB" w:eastAsia="Batang" w:hAnsi="Californian FB"/>
          <w:b/>
          <w:bCs/>
          <w:sz w:val="20"/>
        </w:rPr>
      </w:pPr>
      <w:r w:rsidRPr="000E49A5">
        <w:rPr>
          <w:rFonts w:ascii="Californian FB" w:eastAsia="Batang" w:hAnsi="Californian FB"/>
          <w:sz w:val="20"/>
        </w:rPr>
        <w:t>PHONE (505) 778-5788 or 778-5796</w:t>
      </w:r>
      <w:r w:rsidRPr="000E49A5">
        <w:rPr>
          <w:rFonts w:ascii="Californian FB" w:eastAsia="Batang" w:hAnsi="Californian FB"/>
          <w:sz w:val="20"/>
        </w:rPr>
        <w:tab/>
        <w:t>Anne Descheny, Chapter Secretary/Treasurer</w:t>
      </w:r>
    </w:p>
    <w:p w:rsidR="00E35FE4" w:rsidRPr="000E49A5" w:rsidRDefault="00E35FE4" w:rsidP="00E35FE4">
      <w:pPr>
        <w:pStyle w:val="Heading4"/>
        <w:tabs>
          <w:tab w:val="right" w:pos="8640"/>
        </w:tabs>
        <w:spacing w:after="240"/>
        <w:ind w:left="180"/>
        <w:jc w:val="left"/>
        <w:rPr>
          <w:rFonts w:ascii="Californian FB" w:eastAsia="Batang" w:hAnsi="Californian FB"/>
          <w:sz w:val="20"/>
        </w:rPr>
      </w:pPr>
      <w:r w:rsidRPr="000E49A5">
        <w:rPr>
          <w:rFonts w:ascii="Californian FB" w:eastAsia="Batang" w:hAnsi="Californian FB"/>
          <w:b/>
          <w:bCs/>
          <w:noProof/>
          <w:sz w:val="20"/>
        </w:rPr>
        <mc:AlternateContent>
          <mc:Choice Requires="wps">
            <w:drawing>
              <wp:anchor distT="0" distB="0" distL="114300" distR="114300" simplePos="0" relativeHeight="251664896" behindDoc="0" locked="0" layoutInCell="1" allowOverlap="1" wp14:anchorId="3969E297" wp14:editId="2E268376">
                <wp:simplePos x="0" y="0"/>
                <wp:positionH relativeFrom="column">
                  <wp:posOffset>-1266825</wp:posOffset>
                </wp:positionH>
                <wp:positionV relativeFrom="paragraph">
                  <wp:posOffset>400685</wp:posOffset>
                </wp:positionV>
                <wp:extent cx="7162800" cy="0"/>
                <wp:effectExtent l="9525" t="10795" r="9525" b="825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31664A" id="Straight Connector 9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tB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"/>
            </w:pict>
          </mc:Fallback>
        </mc:AlternateContent>
      </w:r>
      <w:r w:rsidRPr="000E49A5">
        <w:rPr>
          <w:rFonts w:ascii="Californian FB" w:eastAsia="Batang" w:hAnsi="Californian FB"/>
          <w:sz w:val="20"/>
        </w:rPr>
        <w:t>FAX (505) 778-5915</w:t>
      </w:r>
      <w:r w:rsidRPr="000E49A5">
        <w:rPr>
          <w:rFonts w:ascii="Californian FB" w:eastAsia="Batang" w:hAnsi="Californian FB"/>
          <w:sz w:val="20"/>
        </w:rPr>
        <w:tab/>
        <w:t>Emery Chee, Land Board Member</w:t>
      </w:r>
      <w:r w:rsidRPr="000E49A5">
        <w:rPr>
          <w:rFonts w:ascii="Californian FB" w:eastAsia="Batang" w:hAnsi="Californian FB"/>
          <w:sz w:val="20"/>
        </w:rPr>
        <w:br/>
        <w:t>http://breadsprings.nndes.org</w:t>
      </w:r>
      <w:r w:rsidRPr="000E49A5">
        <w:rPr>
          <w:rFonts w:ascii="Californian FB" w:eastAsia="Batang" w:hAnsi="Californian FB"/>
          <w:sz w:val="20"/>
        </w:rPr>
        <w:tab/>
        <w:t>Charles Damon, Council Delegate</w:t>
      </w:r>
    </w:p>
    <w:p w:rsidR="00E35FE4" w:rsidRPr="00305D9C" w:rsidRDefault="00E35FE4" w:rsidP="00E35FE4">
      <w:pPr>
        <w:pStyle w:val="Date"/>
        <w:tabs>
          <w:tab w:val="center" w:pos="1440"/>
          <w:tab w:val="center" w:pos="7560"/>
        </w:tabs>
        <w:ind w:left="-720" w:right="-720"/>
        <w:rPr>
          <w:rFonts w:ascii="Bell MT" w:eastAsia="SimSun" w:hAnsi="Bell MT"/>
          <w:sz w:val="21"/>
          <w:szCs w:val="21"/>
        </w:rPr>
      </w:pPr>
      <w:r w:rsidRPr="00305D9C">
        <w:rPr>
          <w:rFonts w:ascii="Bell MT" w:eastAsia="SimSun" w:hAnsi="Bell MT"/>
          <w:sz w:val="21"/>
          <w:szCs w:val="21"/>
        </w:rPr>
        <w:tab/>
        <w:t>Gloria Skeet deCruz, Chapter Manager</w:t>
      </w:r>
      <w:r w:rsidRPr="00305D9C">
        <w:rPr>
          <w:rFonts w:ascii="Bell MT" w:eastAsia="SimSun" w:hAnsi="Bell MT"/>
          <w:sz w:val="21"/>
          <w:szCs w:val="21"/>
        </w:rPr>
        <w:tab/>
        <w:t>Guarena Adeky Skeets, Administrative Assistant</w:t>
      </w:r>
    </w:p>
    <w:p w:rsidR="00E35FE4" w:rsidRDefault="00E35FE4" w:rsidP="00E35FE4">
      <w:pPr>
        <w:rPr>
          <w:b/>
          <w:sz w:val="24"/>
          <w:u w:val="single"/>
        </w:rPr>
      </w:pPr>
    </w:p>
    <w:p w:rsidR="00E35FE4" w:rsidRPr="00366C3B" w:rsidRDefault="00E35FE4" w:rsidP="00E35FE4">
      <w:pPr>
        <w:spacing w:after="240"/>
        <w:jc w:val="center"/>
        <w:rPr>
          <w:sz w:val="24"/>
        </w:rPr>
      </w:pPr>
      <w:r w:rsidRPr="00366C3B">
        <w:rPr>
          <w:b/>
          <w:sz w:val="24"/>
          <w:u w:val="single"/>
        </w:rPr>
        <w:t>PROGRAM DESCRIPTION FOR WORKSITE SUPERVISORS</w:t>
      </w:r>
    </w:p>
    <w:p w:rsidR="00E35FE4" w:rsidRPr="00A54F44" w:rsidRDefault="00E35FE4" w:rsidP="00E35FE4">
      <w:pPr>
        <w:rPr>
          <w:b/>
          <w:sz w:val="24"/>
        </w:rPr>
      </w:pPr>
      <w:r w:rsidRPr="00A54F44">
        <w:rPr>
          <w:b/>
          <w:sz w:val="24"/>
        </w:rPr>
        <w:t>SUMMER YOUTH EMPLOYMENT PROGRAM</w:t>
      </w:r>
    </w:p>
    <w:p w:rsidR="00E35FE4" w:rsidRPr="00366C3B" w:rsidRDefault="00E35FE4" w:rsidP="00E35FE4">
      <w:pPr>
        <w:ind w:left="360"/>
        <w:rPr>
          <w:sz w:val="24"/>
        </w:rPr>
      </w:pPr>
      <w:r w:rsidRPr="00366C3B">
        <w:rPr>
          <w:sz w:val="24"/>
        </w:rPr>
        <w:t xml:space="preserve">The Summer Youth Employment Program activity provides up to twenty (20) hours weekly of work. The customers are paid a wage of $7.87 an hour and are assigned for work experience. The wages earned are paid by Bááháálí Chapter. Summer Youth Employment Program has a limitation of four (4) weeks. </w:t>
      </w:r>
    </w:p>
    <w:p w:rsidR="00E35FE4" w:rsidRPr="00366C3B" w:rsidRDefault="00E35FE4" w:rsidP="00E35FE4">
      <w:pPr>
        <w:ind w:left="360"/>
        <w:rPr>
          <w:sz w:val="24"/>
        </w:rPr>
      </w:pPr>
      <w:r w:rsidRPr="00366C3B">
        <w:rPr>
          <w:sz w:val="24"/>
        </w:rPr>
        <w:t>Bááháálí Chapter House provides Worker’s Compensation for the Student and provides no other benefits.</w:t>
      </w:r>
      <w:r>
        <w:rPr>
          <w:sz w:val="24"/>
        </w:rPr>
        <w:t xml:space="preserve"> </w:t>
      </w:r>
      <w:r w:rsidRPr="00366C3B">
        <w:rPr>
          <w:sz w:val="24"/>
        </w:rPr>
        <w:t>A bi-weekly progress report is mandatory and must be completed by the student and signed off by the Supervisor.</w:t>
      </w:r>
    </w:p>
    <w:p w:rsidR="00E35FE4" w:rsidRPr="00366C3B" w:rsidRDefault="00E35FE4" w:rsidP="00E35FE4">
      <w:pPr>
        <w:spacing w:after="120"/>
        <w:ind w:left="360"/>
        <w:rPr>
          <w:sz w:val="24"/>
        </w:rPr>
      </w:pPr>
      <w:r w:rsidRPr="00366C3B">
        <w:rPr>
          <w:sz w:val="24"/>
        </w:rPr>
        <w:t xml:space="preserve">The purpose of the Summer Youth Employment Program is to provide the Student and opportunity to gain work experienced. It is designed to lead to unsubsidized employment, positive development of work habits, upgrading of work skills, to facilitate work interest and retention of employment. </w:t>
      </w:r>
    </w:p>
    <w:p w:rsidR="00E35FE4" w:rsidRPr="00366C3B" w:rsidRDefault="00E35FE4" w:rsidP="00E35FE4">
      <w:pPr>
        <w:rPr>
          <w:b/>
          <w:sz w:val="24"/>
        </w:rPr>
      </w:pPr>
      <w:r w:rsidRPr="00366C3B">
        <w:rPr>
          <w:b/>
          <w:sz w:val="24"/>
        </w:rPr>
        <w:t>OBJECTIVES</w:t>
      </w:r>
    </w:p>
    <w:p w:rsidR="00E35FE4" w:rsidRPr="00366C3B" w:rsidRDefault="00E35FE4" w:rsidP="00E35FE4">
      <w:pPr>
        <w:pStyle w:val="ListParagraph"/>
        <w:numPr>
          <w:ilvl w:val="0"/>
          <w:numId w:val="152"/>
        </w:numPr>
        <w:rPr>
          <w:rFonts w:ascii="Times New Roman" w:hAnsi="Times New Roman"/>
          <w:sz w:val="24"/>
        </w:rPr>
      </w:pPr>
      <w:r w:rsidRPr="00366C3B">
        <w:rPr>
          <w:rFonts w:ascii="Times New Roman" w:hAnsi="Times New Roman"/>
          <w:sz w:val="24"/>
        </w:rPr>
        <w:t xml:space="preserve">To provide students with work, this will help with their financial obligations while enabling them to continue their career endeavors. </w:t>
      </w:r>
    </w:p>
    <w:p w:rsidR="00E35FE4" w:rsidRPr="00366C3B" w:rsidRDefault="00E35FE4" w:rsidP="00E35FE4">
      <w:pPr>
        <w:pStyle w:val="ListParagraph"/>
        <w:numPr>
          <w:ilvl w:val="0"/>
          <w:numId w:val="152"/>
        </w:numPr>
        <w:rPr>
          <w:rFonts w:ascii="Times New Roman" w:hAnsi="Times New Roman"/>
          <w:sz w:val="24"/>
        </w:rPr>
      </w:pPr>
      <w:r w:rsidRPr="00366C3B">
        <w:rPr>
          <w:rFonts w:ascii="Times New Roman" w:hAnsi="Times New Roman"/>
          <w:sz w:val="24"/>
        </w:rPr>
        <w:t>To provide meaningful work experience which will enable the customer to increase their employability skills and develop or improve positive work habits.</w:t>
      </w:r>
    </w:p>
    <w:p w:rsidR="00E35FE4" w:rsidRPr="00366C3B" w:rsidRDefault="00E35FE4" w:rsidP="00E35FE4">
      <w:pPr>
        <w:pStyle w:val="ListParagraph"/>
        <w:numPr>
          <w:ilvl w:val="0"/>
          <w:numId w:val="152"/>
        </w:numPr>
        <w:rPr>
          <w:rFonts w:ascii="Times New Roman" w:hAnsi="Times New Roman"/>
          <w:sz w:val="24"/>
        </w:rPr>
      </w:pPr>
      <w:r w:rsidRPr="00366C3B">
        <w:rPr>
          <w:rFonts w:ascii="Times New Roman" w:hAnsi="Times New Roman"/>
          <w:sz w:val="24"/>
        </w:rPr>
        <w:t xml:space="preserve">To provide an opportunity for information </w:t>
      </w:r>
      <w:proofErr w:type="gramStart"/>
      <w:r w:rsidRPr="00366C3B">
        <w:rPr>
          <w:rFonts w:ascii="Times New Roman" w:hAnsi="Times New Roman"/>
          <w:sz w:val="24"/>
        </w:rPr>
        <w:t>an</w:t>
      </w:r>
      <w:proofErr w:type="gramEnd"/>
      <w:r w:rsidRPr="00366C3B">
        <w:rPr>
          <w:rFonts w:ascii="Times New Roman" w:hAnsi="Times New Roman"/>
          <w:sz w:val="24"/>
        </w:rPr>
        <w:t xml:space="preserve"> d experiences in various occupations available to customers in an effort to assist them in career selection and making positive future decisions.</w:t>
      </w:r>
    </w:p>
    <w:p w:rsidR="00E35FE4" w:rsidRPr="00366C3B" w:rsidRDefault="00E35FE4" w:rsidP="00E35FE4">
      <w:pPr>
        <w:pStyle w:val="ListParagraph"/>
        <w:numPr>
          <w:ilvl w:val="0"/>
          <w:numId w:val="152"/>
        </w:numPr>
        <w:rPr>
          <w:rFonts w:ascii="Times New Roman" w:hAnsi="Times New Roman"/>
          <w:sz w:val="24"/>
        </w:rPr>
      </w:pPr>
      <w:r w:rsidRPr="00366C3B">
        <w:rPr>
          <w:rFonts w:ascii="Times New Roman" w:hAnsi="Times New Roman"/>
          <w:sz w:val="24"/>
        </w:rPr>
        <w:t xml:space="preserve">To develop responsible attitudes in an effort to overcome employment barriers (if any). </w:t>
      </w:r>
    </w:p>
    <w:p w:rsidR="00E35FE4" w:rsidRPr="00366C3B" w:rsidRDefault="00E35FE4" w:rsidP="00E35FE4">
      <w:pPr>
        <w:pStyle w:val="ListParagraph"/>
        <w:numPr>
          <w:ilvl w:val="0"/>
          <w:numId w:val="152"/>
        </w:numPr>
        <w:rPr>
          <w:rFonts w:ascii="Times New Roman" w:hAnsi="Times New Roman"/>
          <w:sz w:val="24"/>
        </w:rPr>
      </w:pPr>
      <w:r w:rsidRPr="00366C3B">
        <w:rPr>
          <w:rFonts w:ascii="Times New Roman" w:hAnsi="Times New Roman"/>
          <w:sz w:val="24"/>
        </w:rPr>
        <w:t>To provide useful services for participating agencies, businesses, and the community.</w:t>
      </w:r>
    </w:p>
    <w:p w:rsidR="00E35FE4" w:rsidRDefault="00E35FE4" w:rsidP="00E35FE4">
      <w:pPr>
        <w:ind w:left="360"/>
        <w:rPr>
          <w:sz w:val="24"/>
        </w:rPr>
      </w:pPr>
      <w:r w:rsidRPr="00366C3B">
        <w:rPr>
          <w:sz w:val="24"/>
        </w:rPr>
        <w:t>As the worksite supervisor, you agree to insure that the student receives proper supervision. The worksite agreement includes provisions for adequate supervision of the student, adequate accountability for time worked, attendance and adherence to rules and regulations governing the Bááháálí Chapter Summer Youth Employment Program. Each student has a schedule and must abide by in order to be paid through the program.</w:t>
      </w:r>
    </w:p>
    <w:p w:rsidR="00E35FE4" w:rsidRDefault="00E35FE4" w:rsidP="00E35FE4">
      <w:pPr>
        <w:spacing w:after="120"/>
        <w:ind w:left="360"/>
        <w:rPr>
          <w:sz w:val="24"/>
        </w:rPr>
      </w:pPr>
      <w:r>
        <w:rPr>
          <w:sz w:val="24"/>
        </w:rPr>
        <w:t>As a worksite supervisor, you play a vital role in providing meaningful work experience and guidance. Your direction, instruction and patience will help mold and shape the student to become a productive and conscientious employee. Bááháálí Chapter will provide support to the worksite supervisor. Do not hesitate to call our office at (505) 778-5788.</w:t>
      </w:r>
    </w:p>
    <w:p w:rsidR="00E35FE4" w:rsidRDefault="00E35FE4">
      <w:pPr>
        <w:rPr>
          <w:b/>
          <w:sz w:val="24"/>
        </w:rPr>
      </w:pPr>
      <w:r>
        <w:rPr>
          <w:b/>
          <w:sz w:val="24"/>
        </w:rPr>
        <w:br w:type="page"/>
      </w:r>
    </w:p>
    <w:p w:rsidR="00E35FE4" w:rsidRDefault="00E35FE4" w:rsidP="00E35FE4">
      <w:pPr>
        <w:rPr>
          <w:sz w:val="24"/>
        </w:rPr>
      </w:pPr>
      <w:r>
        <w:rPr>
          <w:b/>
          <w:sz w:val="24"/>
        </w:rPr>
        <w:lastRenderedPageBreak/>
        <w:t>PAYMENT PROCEDURE</w:t>
      </w:r>
    </w:p>
    <w:p w:rsidR="00E35FE4" w:rsidRDefault="00E35FE4" w:rsidP="00E35FE4">
      <w:pPr>
        <w:ind w:left="360"/>
        <w:rPr>
          <w:sz w:val="24"/>
        </w:rPr>
      </w:pPr>
      <w:r>
        <w:rPr>
          <w:sz w:val="24"/>
        </w:rPr>
        <w:t>The Bááháálí Chapter has a payroll system, which pays the customer on a regular bi-weekly basis, provided sign in sheet is submitted by the due date. Bááháálí Chapter operates on a two-week pay period, paying out the Monday after.</w:t>
      </w:r>
    </w:p>
    <w:p w:rsidR="00E35FE4" w:rsidRDefault="00E35FE4" w:rsidP="00E35FE4">
      <w:pPr>
        <w:spacing w:after="120"/>
        <w:ind w:left="360"/>
        <w:rPr>
          <w:sz w:val="24"/>
        </w:rPr>
      </w:pPr>
      <w:r>
        <w:rPr>
          <w:sz w:val="24"/>
        </w:rPr>
        <w:t xml:space="preserve">The distribution and the retrieval of the sign in sheet are left up the customer. They are responsible for keeping the hours worked, signing in and out, and to have all necessary paperwork completed and attached. They will be paid for each hour </w:t>
      </w:r>
      <w:proofErr w:type="gramStart"/>
      <w:r>
        <w:rPr>
          <w:sz w:val="24"/>
        </w:rPr>
        <w:t>of  work</w:t>
      </w:r>
      <w:proofErr w:type="gramEnd"/>
      <w:r>
        <w:rPr>
          <w:sz w:val="24"/>
        </w:rPr>
        <w:t xml:space="preserve">. The supervisor and the student must sign the sign-in sheet certifying the hours worked. Other documents such as: Progress reports, need to be attached as required. </w:t>
      </w:r>
      <w:r>
        <w:rPr>
          <w:i/>
          <w:sz w:val="24"/>
        </w:rPr>
        <w:t>The student is allowed time to submit their sign-in sheet and to pick up their check on designated paydays from the Bááháálí Chapter up to 45 minutes.</w:t>
      </w:r>
    </w:p>
    <w:p w:rsidR="00E35FE4" w:rsidRDefault="00E35FE4" w:rsidP="00E35FE4">
      <w:pPr>
        <w:rPr>
          <w:sz w:val="24"/>
        </w:rPr>
      </w:pPr>
      <w:r>
        <w:rPr>
          <w:b/>
          <w:sz w:val="24"/>
        </w:rPr>
        <w:t>INJURY ON THE WORKSITE</w:t>
      </w:r>
    </w:p>
    <w:p w:rsidR="00E35FE4" w:rsidRDefault="00E35FE4" w:rsidP="00E35FE4">
      <w:pPr>
        <w:ind w:left="360"/>
        <w:rPr>
          <w:sz w:val="24"/>
        </w:rPr>
      </w:pPr>
      <w:r>
        <w:rPr>
          <w:sz w:val="24"/>
        </w:rPr>
        <w:t>This is outlined in the worksite agreement; additionally you might meet with the student on what should happen if they are injured on the job and to assure yourself of the procedures the worksite agency might follow. Bááháálí Chapter pays Worker’s Compensation benefits on the customer’s behalf. The Indian Health Service hospital available at the Gallup Indian Medical Center, phone number (505) 722-1000, offers medical service to Native Americans.</w:t>
      </w:r>
    </w:p>
    <w:p w:rsidR="00E35FE4" w:rsidRDefault="00E35FE4" w:rsidP="00E35FE4">
      <w:pPr>
        <w:ind w:left="360"/>
        <w:rPr>
          <w:sz w:val="24"/>
        </w:rPr>
      </w:pPr>
      <w:r>
        <w:rPr>
          <w:sz w:val="24"/>
        </w:rPr>
        <w:t xml:space="preserve">You can outline here what the student and you as the worksite supervisor agree upon and the procedures to follow in case of an emergency: </w:t>
      </w:r>
    </w:p>
    <w:p w:rsidR="00E35FE4" w:rsidRDefault="00E35FE4" w:rsidP="00E35FE4">
      <w:pPr>
        <w:tabs>
          <w:tab w:val="left" w:pos="9360"/>
        </w:tabs>
        <w:ind w:left="360"/>
        <w:rPr>
          <w:sz w:val="24"/>
          <w:u w:val="single"/>
        </w:rPr>
      </w:pPr>
      <w:r>
        <w:rPr>
          <w:sz w:val="24"/>
          <w:u w:val="single"/>
        </w:rPr>
        <w:tab/>
      </w:r>
    </w:p>
    <w:p w:rsidR="00E35FE4" w:rsidRDefault="00E35FE4" w:rsidP="00E35FE4">
      <w:pPr>
        <w:tabs>
          <w:tab w:val="left" w:pos="9360"/>
        </w:tabs>
        <w:ind w:left="360"/>
        <w:rPr>
          <w:sz w:val="24"/>
          <w:u w:val="single"/>
        </w:rPr>
      </w:pPr>
      <w:r>
        <w:rPr>
          <w:sz w:val="24"/>
          <w:u w:val="single"/>
        </w:rPr>
        <w:tab/>
      </w:r>
    </w:p>
    <w:p w:rsidR="00E35FE4" w:rsidRDefault="00E35FE4" w:rsidP="00E35FE4">
      <w:pPr>
        <w:tabs>
          <w:tab w:val="left" w:pos="9360"/>
        </w:tabs>
        <w:ind w:left="360"/>
        <w:rPr>
          <w:sz w:val="24"/>
          <w:u w:val="single"/>
        </w:rPr>
      </w:pPr>
      <w:r>
        <w:rPr>
          <w:sz w:val="24"/>
          <w:u w:val="single"/>
        </w:rPr>
        <w:tab/>
      </w:r>
    </w:p>
    <w:p w:rsidR="00E35FE4" w:rsidRDefault="00E35FE4" w:rsidP="00E35FE4">
      <w:pPr>
        <w:tabs>
          <w:tab w:val="left" w:pos="9360"/>
        </w:tabs>
        <w:ind w:left="360"/>
        <w:rPr>
          <w:sz w:val="24"/>
        </w:rPr>
      </w:pPr>
      <w:r>
        <w:rPr>
          <w:sz w:val="24"/>
          <w:u w:val="single"/>
        </w:rPr>
        <w:tab/>
      </w:r>
    </w:p>
    <w:p w:rsidR="00E35FE4" w:rsidRDefault="00E35FE4" w:rsidP="00E35FE4">
      <w:pPr>
        <w:tabs>
          <w:tab w:val="left" w:pos="9360"/>
        </w:tabs>
        <w:spacing w:after="120"/>
        <w:ind w:left="360"/>
        <w:rPr>
          <w:sz w:val="24"/>
        </w:rPr>
      </w:pPr>
      <w:r>
        <w:rPr>
          <w:sz w:val="24"/>
        </w:rPr>
        <w:t>(Please notify Bááháálí Chapter immediately following a work injury, etc.)</w:t>
      </w:r>
    </w:p>
    <w:p w:rsidR="00E35FE4" w:rsidRDefault="00E35FE4" w:rsidP="00E35FE4">
      <w:pPr>
        <w:tabs>
          <w:tab w:val="left" w:pos="9360"/>
        </w:tabs>
        <w:rPr>
          <w:sz w:val="24"/>
        </w:rPr>
      </w:pPr>
      <w:r>
        <w:rPr>
          <w:b/>
          <w:sz w:val="24"/>
        </w:rPr>
        <w:t>OTHER INFORMATION</w:t>
      </w:r>
    </w:p>
    <w:p w:rsidR="00E35FE4" w:rsidRDefault="00E35FE4" w:rsidP="00E35FE4">
      <w:pPr>
        <w:tabs>
          <w:tab w:val="left" w:pos="360"/>
          <w:tab w:val="left" w:pos="9360"/>
        </w:tabs>
        <w:ind w:left="360"/>
        <w:rPr>
          <w:sz w:val="24"/>
        </w:rPr>
      </w:pPr>
      <w:r>
        <w:rPr>
          <w:sz w:val="24"/>
        </w:rPr>
        <w:t>If you have any questions or need additional information, please feel free to contact Gloria Skeet, Chapter Manager at (505) 778-5796.</w:t>
      </w:r>
    </w:p>
    <w:p w:rsidR="00E35FE4" w:rsidRDefault="00E35FE4" w:rsidP="00E35FE4">
      <w:pPr>
        <w:rPr>
          <w:sz w:val="24"/>
        </w:rPr>
      </w:pPr>
      <w:r>
        <w:rPr>
          <w:sz w:val="24"/>
        </w:rPr>
        <w:br w:type="page"/>
      </w:r>
    </w:p>
    <w:p w:rsidR="00E35FE4" w:rsidRPr="000E49A5" w:rsidRDefault="00E35FE4" w:rsidP="00E35FE4">
      <w:pPr>
        <w:pStyle w:val="Heading1"/>
        <w:tabs>
          <w:tab w:val="right" w:pos="8640"/>
        </w:tabs>
        <w:ind w:left="180"/>
        <w:rPr>
          <w:rFonts w:ascii="Californian FB" w:eastAsia="Batang" w:hAnsi="Californian FB"/>
          <w:bCs/>
          <w:szCs w:val="28"/>
        </w:rPr>
      </w:pPr>
      <w:r w:rsidRPr="000E49A5">
        <w:rPr>
          <w:rFonts w:ascii="Californian FB" w:eastAsia="Batang" w:hAnsi="Californian FB"/>
          <w:bCs/>
          <w:noProof/>
          <w:szCs w:val="28"/>
        </w:rPr>
        <w:lastRenderedPageBreak/>
        <w:drawing>
          <wp:anchor distT="0" distB="0" distL="114300" distR="114300" simplePos="0" relativeHeight="251661824" behindDoc="0" locked="0" layoutInCell="1" allowOverlap="1" wp14:anchorId="168E2015" wp14:editId="657193C7">
            <wp:simplePos x="0" y="0"/>
            <wp:positionH relativeFrom="column">
              <wp:posOffset>-332740</wp:posOffset>
            </wp:positionH>
            <wp:positionV relativeFrom="paragraph">
              <wp:posOffset>-66675</wp:posOffset>
            </wp:positionV>
            <wp:extent cx="838200" cy="838200"/>
            <wp:effectExtent l="0" t="0" r="0" b="0"/>
            <wp:wrapSquare wrapText="bothSides"/>
            <wp:docPr id="101" name="Picture 1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9A5">
        <w:rPr>
          <w:rFonts w:ascii="Californian FB" w:eastAsia="Batang" w:hAnsi="Californian FB"/>
          <w:bCs/>
          <w:szCs w:val="28"/>
        </w:rPr>
        <w:t>BÁÁHÁÁLÍ CHAPTER</w:t>
      </w:r>
      <w:r w:rsidRPr="000E49A5">
        <w:rPr>
          <w:rFonts w:ascii="Californian FB" w:eastAsia="Batang" w:hAnsi="Californian FB"/>
          <w:bCs/>
          <w:szCs w:val="28"/>
        </w:rPr>
        <w:tab/>
      </w:r>
      <w:r w:rsidRPr="000E49A5">
        <w:rPr>
          <w:rFonts w:ascii="Californian FB" w:eastAsia="Batang" w:hAnsi="Californian FB"/>
          <w:bCs/>
          <w:sz w:val="20"/>
          <w:szCs w:val="28"/>
        </w:rPr>
        <w:t>Lee C. Jim, Chapter President</w:t>
      </w:r>
    </w:p>
    <w:p w:rsidR="00E35FE4" w:rsidRPr="000E49A5" w:rsidRDefault="00E35FE4" w:rsidP="00E35FE4">
      <w:pPr>
        <w:tabs>
          <w:tab w:val="right" w:pos="8640"/>
        </w:tabs>
        <w:ind w:left="180"/>
        <w:rPr>
          <w:rFonts w:ascii="Californian FB" w:eastAsia="Batang" w:hAnsi="Californian FB"/>
        </w:rPr>
      </w:pPr>
      <w:r w:rsidRPr="000E49A5">
        <w:rPr>
          <w:rFonts w:ascii="Californian FB" w:eastAsia="Batang" w:hAnsi="Californian FB"/>
        </w:rPr>
        <w:t>P.O.  Box 6118, Gallup, New Mexico 87305</w:t>
      </w:r>
      <w:r w:rsidRPr="000E49A5">
        <w:rPr>
          <w:rFonts w:ascii="Californian FB" w:eastAsia="Batang" w:hAnsi="Californian FB"/>
        </w:rPr>
        <w:tab/>
      </w:r>
      <w:r w:rsidRPr="000E49A5">
        <w:rPr>
          <w:rFonts w:ascii="Californian FB" w:eastAsia="Batang" w:hAnsi="Californian FB"/>
          <w:bCs/>
        </w:rPr>
        <w:t>Benjamin Livingston, Chapter Vice President</w:t>
      </w:r>
    </w:p>
    <w:p w:rsidR="00E35FE4" w:rsidRPr="000E49A5" w:rsidRDefault="00E35FE4" w:rsidP="00E35FE4">
      <w:pPr>
        <w:pStyle w:val="Heading2"/>
        <w:tabs>
          <w:tab w:val="right" w:pos="8640"/>
        </w:tabs>
        <w:ind w:left="180"/>
        <w:jc w:val="left"/>
        <w:rPr>
          <w:rFonts w:ascii="Californian FB" w:eastAsia="Batang" w:hAnsi="Californian FB"/>
          <w:b/>
          <w:bCs/>
          <w:sz w:val="20"/>
        </w:rPr>
      </w:pPr>
      <w:r w:rsidRPr="000E49A5">
        <w:rPr>
          <w:rFonts w:ascii="Californian FB" w:eastAsia="Batang" w:hAnsi="Californian FB"/>
          <w:sz w:val="20"/>
        </w:rPr>
        <w:t>PHONE (505) 778-5788 or 778-5796</w:t>
      </w:r>
      <w:r w:rsidRPr="000E49A5">
        <w:rPr>
          <w:rFonts w:ascii="Californian FB" w:eastAsia="Batang" w:hAnsi="Californian FB"/>
          <w:sz w:val="20"/>
        </w:rPr>
        <w:tab/>
        <w:t>Anne Descheny, Chapter Secretary/Treasurer</w:t>
      </w:r>
    </w:p>
    <w:p w:rsidR="00E35FE4" w:rsidRPr="000E49A5" w:rsidRDefault="00E35FE4" w:rsidP="00E35FE4">
      <w:pPr>
        <w:pStyle w:val="Heading4"/>
        <w:tabs>
          <w:tab w:val="right" w:pos="8640"/>
        </w:tabs>
        <w:spacing w:after="240"/>
        <w:ind w:left="180"/>
        <w:jc w:val="left"/>
        <w:rPr>
          <w:rFonts w:ascii="Californian FB" w:eastAsia="Batang" w:hAnsi="Californian FB"/>
          <w:sz w:val="20"/>
        </w:rPr>
      </w:pPr>
      <w:r w:rsidRPr="000E49A5">
        <w:rPr>
          <w:rFonts w:ascii="Californian FB" w:eastAsia="Batang" w:hAnsi="Californian FB"/>
          <w:b/>
          <w:bCs/>
          <w:noProof/>
          <w:sz w:val="20"/>
        </w:rPr>
        <mc:AlternateContent>
          <mc:Choice Requires="wps">
            <w:drawing>
              <wp:anchor distT="0" distB="0" distL="114300" distR="114300" simplePos="0" relativeHeight="251662848" behindDoc="0" locked="0" layoutInCell="1" allowOverlap="1" wp14:anchorId="513F2471" wp14:editId="7E65D325">
                <wp:simplePos x="0" y="0"/>
                <wp:positionH relativeFrom="column">
                  <wp:posOffset>-1266825</wp:posOffset>
                </wp:positionH>
                <wp:positionV relativeFrom="paragraph">
                  <wp:posOffset>400685</wp:posOffset>
                </wp:positionV>
                <wp:extent cx="7162800" cy="0"/>
                <wp:effectExtent l="9525" t="10795" r="9525" b="82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210E0E" id="Straight Connector 9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cu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"/>
            </w:pict>
          </mc:Fallback>
        </mc:AlternateContent>
      </w:r>
      <w:r w:rsidRPr="000E49A5">
        <w:rPr>
          <w:rFonts w:ascii="Californian FB" w:eastAsia="Batang" w:hAnsi="Californian FB"/>
          <w:sz w:val="20"/>
        </w:rPr>
        <w:t>FAX (505) 778-5915</w:t>
      </w:r>
      <w:r w:rsidRPr="000E49A5">
        <w:rPr>
          <w:rFonts w:ascii="Californian FB" w:eastAsia="Batang" w:hAnsi="Californian FB"/>
          <w:sz w:val="20"/>
        </w:rPr>
        <w:tab/>
        <w:t>Emery Chee, Land Board Member</w:t>
      </w:r>
      <w:r w:rsidRPr="000E49A5">
        <w:rPr>
          <w:rFonts w:ascii="Californian FB" w:eastAsia="Batang" w:hAnsi="Californian FB"/>
          <w:sz w:val="20"/>
        </w:rPr>
        <w:br/>
        <w:t>http://breadsprings.nndes.org</w:t>
      </w:r>
      <w:r w:rsidRPr="000E49A5">
        <w:rPr>
          <w:rFonts w:ascii="Californian FB" w:eastAsia="Batang" w:hAnsi="Californian FB"/>
          <w:sz w:val="20"/>
        </w:rPr>
        <w:tab/>
        <w:t>Charles Damon, Council Delegate</w:t>
      </w:r>
    </w:p>
    <w:p w:rsidR="00E35FE4" w:rsidRPr="00305D9C" w:rsidRDefault="00E35FE4" w:rsidP="00E35FE4">
      <w:pPr>
        <w:pStyle w:val="Date"/>
        <w:tabs>
          <w:tab w:val="center" w:pos="1440"/>
          <w:tab w:val="center" w:pos="7560"/>
        </w:tabs>
        <w:ind w:left="-720" w:right="-720"/>
        <w:rPr>
          <w:rFonts w:ascii="Bell MT" w:eastAsia="SimSun" w:hAnsi="Bell MT"/>
          <w:sz w:val="21"/>
          <w:szCs w:val="21"/>
        </w:rPr>
      </w:pPr>
      <w:r w:rsidRPr="00305D9C">
        <w:rPr>
          <w:rFonts w:ascii="Bell MT" w:eastAsia="SimSun" w:hAnsi="Bell MT"/>
          <w:sz w:val="21"/>
          <w:szCs w:val="21"/>
        </w:rPr>
        <w:tab/>
        <w:t>Gloria Skeet deCruz, Chapter Manager</w:t>
      </w:r>
      <w:r w:rsidRPr="00305D9C">
        <w:rPr>
          <w:rFonts w:ascii="Bell MT" w:eastAsia="SimSun" w:hAnsi="Bell MT"/>
          <w:sz w:val="21"/>
          <w:szCs w:val="21"/>
        </w:rPr>
        <w:tab/>
        <w:t>Guarena Adeky Skeets, Administrative Assistant</w:t>
      </w:r>
    </w:p>
    <w:p w:rsidR="00E35FE4" w:rsidRDefault="00E35FE4" w:rsidP="00E35FE4">
      <w:pPr>
        <w:tabs>
          <w:tab w:val="left" w:pos="9360"/>
        </w:tabs>
        <w:rPr>
          <w:b/>
          <w:sz w:val="24"/>
        </w:rPr>
      </w:pPr>
    </w:p>
    <w:p w:rsidR="00E35FE4" w:rsidRPr="000E49A5" w:rsidRDefault="00E35FE4" w:rsidP="00E35FE4">
      <w:pPr>
        <w:tabs>
          <w:tab w:val="left" w:pos="9360"/>
        </w:tabs>
        <w:jc w:val="center"/>
        <w:rPr>
          <w:sz w:val="28"/>
        </w:rPr>
      </w:pPr>
      <w:r w:rsidRPr="000E49A5">
        <w:rPr>
          <w:b/>
          <w:sz w:val="28"/>
        </w:rPr>
        <w:t>Memorandum of Agreement</w:t>
      </w:r>
    </w:p>
    <w:p w:rsidR="00E35FE4" w:rsidRPr="002F6918"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2F6918">
        <w:rPr>
          <w:rFonts w:ascii="Times New Roman" w:hAnsi="Times New Roman"/>
          <w:b/>
          <w:sz w:val="24"/>
        </w:rPr>
        <w:t>IN GENERAL</w:t>
      </w:r>
    </w:p>
    <w:p w:rsidR="00E35FE4" w:rsidRDefault="00E35FE4" w:rsidP="00E35FE4">
      <w:pPr>
        <w:pStyle w:val="ListParagraph"/>
        <w:tabs>
          <w:tab w:val="left" w:pos="9360"/>
        </w:tabs>
        <w:spacing w:before="120" w:after="240"/>
        <w:ind w:left="1080"/>
        <w:contextualSpacing w:val="0"/>
        <w:rPr>
          <w:rFonts w:ascii="Times New Roman" w:hAnsi="Times New Roman"/>
          <w:sz w:val="24"/>
        </w:rPr>
      </w:pPr>
      <w:r>
        <w:rPr>
          <w:rFonts w:ascii="Times New Roman" w:hAnsi="Times New Roman"/>
          <w:sz w:val="24"/>
        </w:rPr>
        <w:t xml:space="preserve">Bááháálí Chapter Summer Youth Employment Program employment is short-term employment opportunities designed to enhance the employability of an individual by providing on-the-job experience, while acquiring positive work habits and skills. </w:t>
      </w:r>
    </w:p>
    <w:p w:rsidR="00E35FE4" w:rsidRDefault="00E35FE4" w:rsidP="00E35FE4">
      <w:pPr>
        <w:pStyle w:val="ListParagraph"/>
        <w:tabs>
          <w:tab w:val="left" w:pos="9360"/>
        </w:tabs>
        <w:spacing w:before="120" w:after="240"/>
        <w:ind w:left="1080"/>
        <w:contextualSpacing w:val="0"/>
        <w:rPr>
          <w:rFonts w:ascii="Times New Roman" w:hAnsi="Times New Roman"/>
          <w:sz w:val="24"/>
        </w:rPr>
      </w:pPr>
      <w:r>
        <w:rPr>
          <w:rFonts w:ascii="Times New Roman" w:hAnsi="Times New Roman"/>
          <w:sz w:val="24"/>
        </w:rPr>
        <w:t>Worksites are arranged with local agencies and businesses.</w:t>
      </w:r>
    </w:p>
    <w:p w:rsidR="00E35FE4" w:rsidRPr="002F6918"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2F6918">
        <w:rPr>
          <w:rFonts w:ascii="Times New Roman" w:hAnsi="Times New Roman"/>
          <w:b/>
          <w:sz w:val="24"/>
        </w:rPr>
        <w:t>PURPOSE</w:t>
      </w:r>
    </w:p>
    <w:p w:rsidR="00E35FE4" w:rsidRDefault="00E35FE4" w:rsidP="00E35FE4">
      <w:pPr>
        <w:pStyle w:val="ListParagraph"/>
        <w:tabs>
          <w:tab w:val="left" w:pos="9360"/>
        </w:tabs>
        <w:ind w:left="1080"/>
        <w:contextualSpacing w:val="0"/>
        <w:rPr>
          <w:rFonts w:ascii="Times New Roman" w:hAnsi="Times New Roman"/>
          <w:sz w:val="24"/>
        </w:rPr>
      </w:pPr>
      <w:r>
        <w:rPr>
          <w:rFonts w:ascii="Times New Roman" w:hAnsi="Times New Roman"/>
          <w:sz w:val="24"/>
        </w:rPr>
        <w:t xml:space="preserve">The initiative aims of this agreement is to assist Native Americans to develop academic, occupational, and literacy skills, to become more competitive in the workforce, to achieve personal and economic self-sufficiency. </w:t>
      </w:r>
    </w:p>
    <w:p w:rsidR="00E35FE4" w:rsidRDefault="00E35FE4" w:rsidP="00E35FE4">
      <w:pPr>
        <w:pStyle w:val="ListParagraph"/>
        <w:tabs>
          <w:tab w:val="left" w:pos="9360"/>
        </w:tabs>
        <w:ind w:left="1080"/>
        <w:contextualSpacing w:val="0"/>
        <w:rPr>
          <w:rFonts w:ascii="Times New Roman" w:hAnsi="Times New Roman"/>
          <w:sz w:val="24"/>
        </w:rPr>
      </w:pPr>
      <w:r>
        <w:rPr>
          <w:rFonts w:ascii="Times New Roman" w:hAnsi="Times New Roman"/>
          <w:sz w:val="24"/>
        </w:rPr>
        <w:t>This agreement is made to provide work experience services to Native Americans participating in the Bááháálí Chapter SYEP. Job training will be conducted in a safe working environment in compliance with all applicable employment labor laws.</w:t>
      </w:r>
    </w:p>
    <w:p w:rsidR="00E35FE4" w:rsidRPr="002F6918"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2F6918">
        <w:rPr>
          <w:rFonts w:ascii="Times New Roman" w:hAnsi="Times New Roman"/>
          <w:b/>
          <w:sz w:val="24"/>
        </w:rPr>
        <w:t>TERM AND CONDITIONS</w:t>
      </w:r>
    </w:p>
    <w:p w:rsidR="00E35FE4" w:rsidRDefault="00E35FE4" w:rsidP="00E35FE4">
      <w:pPr>
        <w:pStyle w:val="ListParagraph"/>
        <w:numPr>
          <w:ilvl w:val="1"/>
          <w:numId w:val="153"/>
        </w:numPr>
        <w:tabs>
          <w:tab w:val="left" w:pos="9360"/>
        </w:tabs>
        <w:spacing w:after="120"/>
        <w:contextualSpacing w:val="0"/>
        <w:rPr>
          <w:rFonts w:ascii="Times New Roman" w:hAnsi="Times New Roman"/>
          <w:sz w:val="24"/>
        </w:rPr>
      </w:pPr>
      <w:r>
        <w:rPr>
          <w:rFonts w:ascii="Times New Roman" w:hAnsi="Times New Roman"/>
          <w:sz w:val="24"/>
        </w:rPr>
        <w:t>Bááháálí Chapter Employment Obligations</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 xml:space="preserve">To provide orientation and on-going job coaching to the Students relating to proper work habits and program requirements. </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To assure prompt and regular payment the Student. Students are responsible for submitting sign-in sheets and all supporting document with authorized signatures for payment.</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To provide support, information, and technical assistance to the supervisor regarding program requirements related to work problems or opportunities involving the customer.</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Student transfer, exit or termination is the sole responsibility of Bááháálí Chapter, not the worksite supervisor.</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Contact Chapter Manager, Monday-Friday between the hours of 8:00 a.m. to 12:00 p.m. and 1:00 p.m. to 5:00 p.m.</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lastRenderedPageBreak/>
        <w:t>Bááháálí Chapter is closed on Federal Holidays.</w:t>
      </w:r>
    </w:p>
    <w:p w:rsidR="00E35FE4" w:rsidRDefault="00E35FE4" w:rsidP="00E35FE4">
      <w:pPr>
        <w:pStyle w:val="ListParagraph"/>
        <w:numPr>
          <w:ilvl w:val="2"/>
          <w:numId w:val="153"/>
        </w:numPr>
        <w:tabs>
          <w:tab w:val="left" w:pos="9360"/>
        </w:tabs>
        <w:contextualSpacing w:val="0"/>
        <w:rPr>
          <w:rFonts w:ascii="Times New Roman" w:hAnsi="Times New Roman"/>
          <w:sz w:val="24"/>
        </w:rPr>
      </w:pPr>
      <w:r>
        <w:rPr>
          <w:rFonts w:ascii="Times New Roman" w:hAnsi="Times New Roman"/>
          <w:sz w:val="24"/>
        </w:rPr>
        <w:t>Adhere to all applicable rules and regulations.</w:t>
      </w:r>
    </w:p>
    <w:p w:rsidR="00E35FE4" w:rsidRDefault="00E35FE4" w:rsidP="00E35FE4">
      <w:pPr>
        <w:pStyle w:val="ListParagraph"/>
        <w:numPr>
          <w:ilvl w:val="1"/>
          <w:numId w:val="153"/>
        </w:numPr>
        <w:tabs>
          <w:tab w:val="left" w:pos="9360"/>
        </w:tabs>
        <w:spacing w:after="120"/>
        <w:contextualSpacing w:val="0"/>
        <w:rPr>
          <w:rFonts w:ascii="Times New Roman" w:hAnsi="Times New Roman"/>
          <w:sz w:val="24"/>
        </w:rPr>
      </w:pPr>
      <w:r>
        <w:rPr>
          <w:rFonts w:ascii="Times New Roman" w:hAnsi="Times New Roman"/>
          <w:sz w:val="24"/>
        </w:rPr>
        <w:t>Worksite Obligations</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To provide Bááháálí Chapter a job description of the positions requested with this agreement.</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To provide orientation to the Student on job duties and responsibilities, job performance, expectations, personnel policies and procedures.</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Ensure the student does not exceed forty (40) work hours in a week. The worksite is responsible for any and all over-time (40+ hours per week) payments at a rate of time and a half.</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Ensure the student’s work hours are accurately reported and are certified by the supervisor or alternate individual.</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 xml:space="preserve">To objectively evaluate the student’s job performance. </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 xml:space="preserve">To ensure safe working environment according to safety guidelines. </w:t>
      </w:r>
      <w:r>
        <w:rPr>
          <w:rFonts w:ascii="Times New Roman" w:hAnsi="Times New Roman"/>
          <w:b/>
          <w:i/>
          <w:sz w:val="24"/>
        </w:rPr>
        <w:t xml:space="preserve">List equipment the customer will be utilizing: </w:t>
      </w:r>
      <w:r>
        <w:rPr>
          <w:rFonts w:ascii="Times New Roman" w:hAnsi="Times New Roman"/>
          <w:b/>
          <w:sz w:val="24"/>
          <w:u w:val="single"/>
        </w:rPr>
        <w:t>Please attach a separate job description to MOA</w:t>
      </w:r>
    </w:p>
    <w:p w:rsidR="00E35FE4" w:rsidRDefault="00E35FE4" w:rsidP="00E35FE4">
      <w:pPr>
        <w:pStyle w:val="ListParagraph"/>
        <w:numPr>
          <w:ilvl w:val="2"/>
          <w:numId w:val="153"/>
        </w:numPr>
        <w:tabs>
          <w:tab w:val="left" w:pos="9360"/>
        </w:tabs>
        <w:spacing w:after="120"/>
        <w:contextualSpacing w:val="0"/>
        <w:rPr>
          <w:rFonts w:ascii="Times New Roman" w:hAnsi="Times New Roman"/>
          <w:sz w:val="24"/>
        </w:rPr>
      </w:pPr>
      <w:r>
        <w:rPr>
          <w:rFonts w:ascii="Times New Roman" w:hAnsi="Times New Roman"/>
          <w:sz w:val="24"/>
        </w:rPr>
        <w:t>To immediately report all accidents and injuries to Guarena Adeky Skeets, Administrative Assistant at (505) 778-5788 or at (505) 488-8476.</w:t>
      </w:r>
    </w:p>
    <w:p w:rsidR="00E35FE4" w:rsidRDefault="00E35FE4" w:rsidP="00E35FE4">
      <w:pPr>
        <w:pStyle w:val="ListParagraph"/>
        <w:numPr>
          <w:ilvl w:val="2"/>
          <w:numId w:val="153"/>
        </w:numPr>
        <w:tabs>
          <w:tab w:val="left" w:pos="9360"/>
        </w:tabs>
        <w:contextualSpacing w:val="0"/>
        <w:rPr>
          <w:rFonts w:ascii="Times New Roman" w:hAnsi="Times New Roman"/>
          <w:sz w:val="24"/>
        </w:rPr>
      </w:pPr>
      <w:r>
        <w:rPr>
          <w:rFonts w:ascii="Times New Roman" w:hAnsi="Times New Roman"/>
          <w:sz w:val="24"/>
        </w:rPr>
        <w:t>To allow time for the student to attend all scheduled meetings with Bááháálí Chapter.</w:t>
      </w:r>
    </w:p>
    <w:p w:rsidR="00E35FE4" w:rsidRDefault="00E35FE4" w:rsidP="00E35FE4">
      <w:pPr>
        <w:pStyle w:val="ListParagraph"/>
        <w:numPr>
          <w:ilvl w:val="1"/>
          <w:numId w:val="153"/>
        </w:numPr>
        <w:tabs>
          <w:tab w:val="left" w:pos="9360"/>
        </w:tabs>
        <w:spacing w:after="120"/>
        <w:contextualSpacing w:val="0"/>
        <w:rPr>
          <w:rFonts w:ascii="Times New Roman" w:hAnsi="Times New Roman"/>
          <w:sz w:val="24"/>
        </w:rPr>
      </w:pPr>
      <w:r>
        <w:rPr>
          <w:rFonts w:ascii="Times New Roman" w:hAnsi="Times New Roman"/>
          <w:sz w:val="24"/>
        </w:rPr>
        <w:t xml:space="preserve">Workers Compensation </w:t>
      </w:r>
    </w:p>
    <w:p w:rsidR="00E35FE4" w:rsidRDefault="00E35FE4" w:rsidP="00E35FE4">
      <w:pPr>
        <w:pStyle w:val="ListParagraph"/>
        <w:numPr>
          <w:ilvl w:val="3"/>
          <w:numId w:val="153"/>
        </w:numPr>
        <w:tabs>
          <w:tab w:val="left" w:pos="9360"/>
        </w:tabs>
        <w:spacing w:after="120"/>
        <w:contextualSpacing w:val="0"/>
        <w:rPr>
          <w:rFonts w:ascii="Times New Roman" w:hAnsi="Times New Roman"/>
          <w:sz w:val="24"/>
        </w:rPr>
      </w:pPr>
      <w:r>
        <w:rPr>
          <w:rFonts w:ascii="Times New Roman" w:hAnsi="Times New Roman"/>
          <w:sz w:val="24"/>
        </w:rPr>
        <w:t>Bááháálí Chapter pays Workers Compensation benefits on the student’s behalf. Report any injuries IMMEDIATELY to the Administrative Assistant.</w:t>
      </w:r>
    </w:p>
    <w:p w:rsidR="00E35FE4" w:rsidRDefault="00E35FE4" w:rsidP="00E35FE4">
      <w:pPr>
        <w:pStyle w:val="ListParagraph"/>
        <w:numPr>
          <w:ilvl w:val="2"/>
          <w:numId w:val="153"/>
        </w:numPr>
        <w:tabs>
          <w:tab w:val="left" w:pos="9360"/>
        </w:tabs>
        <w:contextualSpacing w:val="0"/>
        <w:rPr>
          <w:rFonts w:ascii="Times New Roman" w:hAnsi="Times New Roman"/>
          <w:sz w:val="24"/>
        </w:rPr>
      </w:pPr>
      <w:r>
        <w:rPr>
          <w:rFonts w:ascii="Times New Roman" w:hAnsi="Times New Roman"/>
          <w:sz w:val="24"/>
        </w:rPr>
        <w:t>Indian Health Service Hospital is available and offers which offers medical services to Native Americans.</w:t>
      </w:r>
    </w:p>
    <w:p w:rsidR="00E35FE4" w:rsidRPr="0078733D"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78733D">
        <w:rPr>
          <w:rFonts w:ascii="Times New Roman" w:hAnsi="Times New Roman"/>
          <w:b/>
          <w:sz w:val="24"/>
        </w:rPr>
        <w:t>MODIFICATIONS</w:t>
      </w:r>
    </w:p>
    <w:p w:rsidR="00E35FE4" w:rsidRDefault="00E35FE4" w:rsidP="00E35FE4">
      <w:pPr>
        <w:pStyle w:val="ListParagraph"/>
        <w:tabs>
          <w:tab w:val="left" w:pos="9360"/>
        </w:tabs>
        <w:contextualSpacing w:val="0"/>
        <w:rPr>
          <w:rFonts w:ascii="Times New Roman" w:hAnsi="Times New Roman"/>
          <w:sz w:val="24"/>
        </w:rPr>
      </w:pPr>
      <w:r>
        <w:rPr>
          <w:rFonts w:ascii="Times New Roman" w:hAnsi="Times New Roman"/>
          <w:sz w:val="24"/>
        </w:rPr>
        <w:t>This MOA may be modified at any time by written consent of all parties involved.</w:t>
      </w:r>
    </w:p>
    <w:p w:rsidR="00E35FE4" w:rsidRPr="000D0981"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0D0981">
        <w:rPr>
          <w:rFonts w:ascii="Times New Roman" w:hAnsi="Times New Roman"/>
          <w:b/>
          <w:sz w:val="24"/>
        </w:rPr>
        <w:t>EFFECTIVE DATE</w:t>
      </w:r>
    </w:p>
    <w:p w:rsidR="00E35FE4" w:rsidRDefault="00E35FE4" w:rsidP="00E35FE4">
      <w:pPr>
        <w:pStyle w:val="ListParagraph"/>
        <w:contextualSpacing w:val="0"/>
        <w:rPr>
          <w:rFonts w:ascii="Times New Roman" w:hAnsi="Times New Roman"/>
          <w:sz w:val="24"/>
        </w:rPr>
      </w:pPr>
      <w:r>
        <w:rPr>
          <w:rFonts w:ascii="Times New Roman" w:hAnsi="Times New Roman"/>
          <w:sz w:val="24"/>
        </w:rPr>
        <w:t xml:space="preserve">This MOA is effective on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and terminates on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w:t>
      </w:r>
    </w:p>
    <w:p w:rsidR="00E35FE4" w:rsidRDefault="00E35FE4" w:rsidP="00E35FE4">
      <w:pPr>
        <w:rPr>
          <w:sz w:val="24"/>
        </w:rPr>
      </w:pPr>
    </w:p>
    <w:p w:rsidR="00E35FE4" w:rsidRPr="00AA1727" w:rsidRDefault="00E35FE4" w:rsidP="00E35FE4">
      <w:pPr>
        <w:pStyle w:val="ListParagraph"/>
        <w:contextualSpacing w:val="0"/>
        <w:rPr>
          <w:rFonts w:ascii="Times New Roman" w:hAnsi="Times New Roman"/>
          <w:b/>
          <w:sz w:val="24"/>
        </w:rPr>
      </w:pPr>
    </w:p>
    <w:p w:rsidR="00E35FE4" w:rsidRPr="000E49A5" w:rsidRDefault="00E35FE4" w:rsidP="00E35FE4">
      <w:pPr>
        <w:pStyle w:val="ListParagraph"/>
        <w:numPr>
          <w:ilvl w:val="0"/>
          <w:numId w:val="153"/>
        </w:numPr>
        <w:pBdr>
          <w:top w:val="single" w:sz="4" w:space="1" w:color="auto"/>
          <w:left w:val="single" w:sz="4" w:space="4" w:color="auto"/>
          <w:bottom w:val="single" w:sz="4" w:space="1" w:color="auto"/>
          <w:right w:val="single" w:sz="4" w:space="4" w:color="auto"/>
        </w:pBdr>
        <w:tabs>
          <w:tab w:val="left" w:pos="9360"/>
        </w:tabs>
        <w:contextualSpacing w:val="0"/>
        <w:rPr>
          <w:rFonts w:ascii="Times New Roman" w:hAnsi="Times New Roman"/>
          <w:b/>
          <w:sz w:val="24"/>
        </w:rPr>
      </w:pPr>
      <w:r w:rsidRPr="000E49A5">
        <w:rPr>
          <w:rFonts w:ascii="Times New Roman" w:hAnsi="Times New Roman"/>
          <w:b/>
          <w:sz w:val="24"/>
        </w:rPr>
        <w:lastRenderedPageBreak/>
        <w:t>WORKSITE INFORMATION</w:t>
      </w:r>
    </w:p>
    <w:tbl>
      <w:tblPr>
        <w:tblStyle w:val="TableGrid"/>
        <w:tblW w:w="9648" w:type="dxa"/>
        <w:tblLayout w:type="fixed"/>
        <w:tblLook w:val="04A0" w:firstRow="1" w:lastRow="0" w:firstColumn="1" w:lastColumn="0" w:noHBand="0" w:noVBand="1"/>
      </w:tblPr>
      <w:tblGrid>
        <w:gridCol w:w="1548"/>
        <w:gridCol w:w="1174"/>
        <w:gridCol w:w="176"/>
        <w:gridCol w:w="900"/>
        <w:gridCol w:w="1620"/>
        <w:gridCol w:w="2430"/>
        <w:gridCol w:w="14"/>
        <w:gridCol w:w="1786"/>
      </w:tblGrid>
      <w:tr w:rsidR="00E35FE4" w:rsidTr="001401E2">
        <w:tc>
          <w:tcPr>
            <w:tcW w:w="3798" w:type="dxa"/>
            <w:gridSpan w:val="4"/>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Business Name</w:t>
            </w:r>
          </w:p>
        </w:tc>
        <w:tc>
          <w:tcPr>
            <w:tcW w:w="5850" w:type="dxa"/>
            <w:gridSpan w:val="4"/>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Business Address</w:t>
            </w:r>
          </w:p>
        </w:tc>
      </w:tr>
      <w:tr w:rsidR="00E35FE4" w:rsidTr="001401E2">
        <w:trPr>
          <w:trHeight w:val="566"/>
        </w:trPr>
        <w:tc>
          <w:tcPr>
            <w:tcW w:w="3798" w:type="dxa"/>
            <w:gridSpan w:val="4"/>
          </w:tcPr>
          <w:p w:rsidR="00E35FE4" w:rsidRDefault="00E35FE4" w:rsidP="001401E2">
            <w:pPr>
              <w:tabs>
                <w:tab w:val="left" w:pos="9360"/>
              </w:tabs>
              <w:rPr>
                <w:sz w:val="24"/>
              </w:rPr>
            </w:pPr>
          </w:p>
        </w:tc>
        <w:tc>
          <w:tcPr>
            <w:tcW w:w="5850" w:type="dxa"/>
            <w:gridSpan w:val="4"/>
          </w:tcPr>
          <w:p w:rsidR="00E35FE4" w:rsidRDefault="00E35FE4" w:rsidP="001401E2">
            <w:pPr>
              <w:tabs>
                <w:tab w:val="left" w:pos="9360"/>
              </w:tabs>
              <w:rPr>
                <w:sz w:val="24"/>
              </w:rPr>
            </w:pPr>
          </w:p>
        </w:tc>
      </w:tr>
      <w:tr w:rsidR="00E35FE4" w:rsidTr="001401E2">
        <w:tc>
          <w:tcPr>
            <w:tcW w:w="1548" w:type="dxa"/>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Telephone #</w:t>
            </w:r>
          </w:p>
        </w:tc>
        <w:tc>
          <w:tcPr>
            <w:tcW w:w="1350" w:type="dxa"/>
            <w:gridSpan w:val="2"/>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Fax #</w:t>
            </w:r>
          </w:p>
        </w:tc>
        <w:tc>
          <w:tcPr>
            <w:tcW w:w="2520" w:type="dxa"/>
            <w:gridSpan w:val="2"/>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Email Address</w:t>
            </w:r>
          </w:p>
        </w:tc>
        <w:tc>
          <w:tcPr>
            <w:tcW w:w="2430" w:type="dxa"/>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Type of Business</w:t>
            </w:r>
          </w:p>
          <w:p w:rsidR="00E35FE4" w:rsidRPr="000E49A5" w:rsidRDefault="00E35FE4" w:rsidP="001401E2">
            <w:pPr>
              <w:tabs>
                <w:tab w:val="left" w:pos="9360"/>
              </w:tabs>
              <w:jc w:val="center"/>
              <w:rPr>
                <w:b/>
                <w:sz w:val="24"/>
                <w:highlight w:val="yellow"/>
              </w:rPr>
            </w:pPr>
            <w:r w:rsidRPr="000E49A5">
              <w:rPr>
                <w:b/>
                <w:sz w:val="18"/>
                <w:highlight w:val="yellow"/>
              </w:rPr>
              <w:t>(Public, private, for profit, non-profit, gov’t, other)</w:t>
            </w:r>
          </w:p>
        </w:tc>
        <w:tc>
          <w:tcPr>
            <w:tcW w:w="1800" w:type="dxa"/>
            <w:gridSpan w:val="2"/>
            <w:shd w:val="clear" w:color="auto" w:fill="EEECE1" w:themeFill="background2"/>
            <w:vAlign w:val="center"/>
          </w:tcPr>
          <w:p w:rsidR="00E35FE4" w:rsidRPr="000E49A5" w:rsidRDefault="00E35FE4" w:rsidP="001401E2">
            <w:pPr>
              <w:tabs>
                <w:tab w:val="left" w:pos="9360"/>
              </w:tabs>
              <w:jc w:val="center"/>
              <w:rPr>
                <w:b/>
                <w:sz w:val="24"/>
                <w:highlight w:val="yellow"/>
              </w:rPr>
            </w:pPr>
            <w:r>
              <w:rPr>
                <w:b/>
                <w:sz w:val="24"/>
                <w:highlight w:val="yellow"/>
              </w:rPr>
              <w:t>#</w:t>
            </w:r>
            <w:r w:rsidRPr="000E49A5">
              <w:rPr>
                <w:b/>
                <w:sz w:val="24"/>
                <w:highlight w:val="yellow"/>
              </w:rPr>
              <w:t xml:space="preserve"> Students Requesting</w:t>
            </w:r>
          </w:p>
        </w:tc>
      </w:tr>
      <w:tr w:rsidR="00E35FE4" w:rsidTr="001401E2">
        <w:trPr>
          <w:trHeight w:val="602"/>
        </w:trPr>
        <w:tc>
          <w:tcPr>
            <w:tcW w:w="1548" w:type="dxa"/>
          </w:tcPr>
          <w:p w:rsidR="00E35FE4" w:rsidRDefault="00E35FE4" w:rsidP="001401E2">
            <w:pPr>
              <w:tabs>
                <w:tab w:val="left" w:pos="9360"/>
              </w:tabs>
              <w:rPr>
                <w:sz w:val="24"/>
              </w:rPr>
            </w:pPr>
          </w:p>
        </w:tc>
        <w:tc>
          <w:tcPr>
            <w:tcW w:w="1350" w:type="dxa"/>
            <w:gridSpan w:val="2"/>
          </w:tcPr>
          <w:p w:rsidR="00E35FE4" w:rsidRDefault="00E35FE4" w:rsidP="001401E2">
            <w:pPr>
              <w:tabs>
                <w:tab w:val="left" w:pos="9360"/>
              </w:tabs>
              <w:rPr>
                <w:sz w:val="24"/>
              </w:rPr>
            </w:pPr>
          </w:p>
        </w:tc>
        <w:tc>
          <w:tcPr>
            <w:tcW w:w="2520" w:type="dxa"/>
            <w:gridSpan w:val="2"/>
          </w:tcPr>
          <w:p w:rsidR="00E35FE4" w:rsidRDefault="00E35FE4" w:rsidP="001401E2">
            <w:pPr>
              <w:tabs>
                <w:tab w:val="left" w:pos="9360"/>
              </w:tabs>
              <w:rPr>
                <w:sz w:val="24"/>
              </w:rPr>
            </w:pPr>
          </w:p>
        </w:tc>
        <w:tc>
          <w:tcPr>
            <w:tcW w:w="2430" w:type="dxa"/>
          </w:tcPr>
          <w:p w:rsidR="00E35FE4" w:rsidRDefault="00E35FE4" w:rsidP="001401E2">
            <w:pPr>
              <w:tabs>
                <w:tab w:val="left" w:pos="9360"/>
              </w:tabs>
              <w:rPr>
                <w:sz w:val="24"/>
              </w:rPr>
            </w:pPr>
          </w:p>
        </w:tc>
        <w:tc>
          <w:tcPr>
            <w:tcW w:w="1800" w:type="dxa"/>
            <w:gridSpan w:val="2"/>
          </w:tcPr>
          <w:p w:rsidR="00E35FE4" w:rsidRDefault="00E35FE4" w:rsidP="001401E2">
            <w:pPr>
              <w:tabs>
                <w:tab w:val="left" w:pos="9360"/>
              </w:tabs>
              <w:rPr>
                <w:sz w:val="24"/>
              </w:rPr>
            </w:pPr>
          </w:p>
        </w:tc>
      </w:tr>
      <w:tr w:rsidR="00E35FE4" w:rsidTr="001401E2">
        <w:trPr>
          <w:trHeight w:val="710"/>
        </w:trPr>
        <w:tc>
          <w:tcPr>
            <w:tcW w:w="9648" w:type="dxa"/>
            <w:gridSpan w:val="8"/>
            <w:shd w:val="clear" w:color="auto" w:fill="EEECE1" w:themeFill="background2"/>
            <w:vAlign w:val="bottom"/>
          </w:tcPr>
          <w:p w:rsidR="00E35FE4" w:rsidRPr="00AA1727" w:rsidRDefault="00E35FE4" w:rsidP="001401E2">
            <w:pPr>
              <w:tabs>
                <w:tab w:val="left" w:pos="9360"/>
              </w:tabs>
              <w:jc w:val="center"/>
              <w:rPr>
                <w:b/>
                <w:sz w:val="24"/>
              </w:rPr>
            </w:pPr>
            <w:r w:rsidRPr="00AA1727">
              <w:rPr>
                <w:b/>
                <w:sz w:val="24"/>
              </w:rPr>
              <w:t>WORKSITE LOCATION</w:t>
            </w:r>
          </w:p>
        </w:tc>
      </w:tr>
      <w:tr w:rsidR="00E35FE4" w:rsidTr="001401E2">
        <w:tc>
          <w:tcPr>
            <w:tcW w:w="2722" w:type="dxa"/>
            <w:gridSpan w:val="2"/>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Worksite</w:t>
            </w:r>
          </w:p>
        </w:tc>
        <w:tc>
          <w:tcPr>
            <w:tcW w:w="5140" w:type="dxa"/>
            <w:gridSpan w:val="5"/>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Worksite Address</w:t>
            </w:r>
          </w:p>
        </w:tc>
        <w:tc>
          <w:tcPr>
            <w:tcW w:w="1786" w:type="dxa"/>
            <w:shd w:val="clear" w:color="auto" w:fill="EEECE1" w:themeFill="background2"/>
            <w:vAlign w:val="center"/>
          </w:tcPr>
          <w:p w:rsidR="00E35FE4" w:rsidRPr="000E49A5" w:rsidRDefault="00E35FE4" w:rsidP="001401E2">
            <w:pPr>
              <w:tabs>
                <w:tab w:val="left" w:pos="9360"/>
              </w:tabs>
              <w:jc w:val="center"/>
              <w:rPr>
                <w:b/>
                <w:sz w:val="24"/>
                <w:highlight w:val="yellow"/>
              </w:rPr>
            </w:pPr>
            <w:r w:rsidRPr="000E49A5">
              <w:rPr>
                <w:b/>
                <w:sz w:val="24"/>
                <w:highlight w:val="yellow"/>
              </w:rPr>
              <w:t>Worksite Phone Number</w:t>
            </w:r>
          </w:p>
        </w:tc>
      </w:tr>
      <w:tr w:rsidR="00E35FE4" w:rsidTr="001401E2">
        <w:trPr>
          <w:trHeight w:val="584"/>
        </w:trPr>
        <w:tc>
          <w:tcPr>
            <w:tcW w:w="2722" w:type="dxa"/>
            <w:gridSpan w:val="2"/>
          </w:tcPr>
          <w:p w:rsidR="00E35FE4" w:rsidRDefault="00E35FE4" w:rsidP="001401E2">
            <w:pPr>
              <w:tabs>
                <w:tab w:val="left" w:pos="9360"/>
              </w:tabs>
              <w:rPr>
                <w:sz w:val="24"/>
              </w:rPr>
            </w:pPr>
          </w:p>
        </w:tc>
        <w:tc>
          <w:tcPr>
            <w:tcW w:w="5140" w:type="dxa"/>
            <w:gridSpan w:val="5"/>
          </w:tcPr>
          <w:p w:rsidR="00E35FE4" w:rsidRDefault="00E35FE4" w:rsidP="001401E2">
            <w:pPr>
              <w:tabs>
                <w:tab w:val="left" w:pos="9360"/>
              </w:tabs>
              <w:rPr>
                <w:sz w:val="24"/>
              </w:rPr>
            </w:pPr>
          </w:p>
        </w:tc>
        <w:tc>
          <w:tcPr>
            <w:tcW w:w="1786" w:type="dxa"/>
          </w:tcPr>
          <w:p w:rsidR="00E35FE4" w:rsidRDefault="00E35FE4" w:rsidP="001401E2">
            <w:pPr>
              <w:tabs>
                <w:tab w:val="left" w:pos="9360"/>
              </w:tabs>
              <w:rPr>
                <w:sz w:val="24"/>
              </w:rPr>
            </w:pPr>
          </w:p>
        </w:tc>
      </w:tr>
      <w:tr w:rsidR="00E35FE4" w:rsidTr="001401E2">
        <w:trPr>
          <w:trHeight w:val="530"/>
        </w:trPr>
        <w:tc>
          <w:tcPr>
            <w:tcW w:w="2722" w:type="dxa"/>
            <w:gridSpan w:val="2"/>
          </w:tcPr>
          <w:p w:rsidR="00E35FE4" w:rsidRDefault="00E35FE4" w:rsidP="001401E2">
            <w:pPr>
              <w:tabs>
                <w:tab w:val="left" w:pos="9360"/>
              </w:tabs>
              <w:rPr>
                <w:sz w:val="24"/>
              </w:rPr>
            </w:pPr>
          </w:p>
        </w:tc>
        <w:tc>
          <w:tcPr>
            <w:tcW w:w="5140" w:type="dxa"/>
            <w:gridSpan w:val="5"/>
          </w:tcPr>
          <w:p w:rsidR="00E35FE4" w:rsidRDefault="00E35FE4" w:rsidP="001401E2">
            <w:pPr>
              <w:tabs>
                <w:tab w:val="left" w:pos="9360"/>
              </w:tabs>
              <w:rPr>
                <w:sz w:val="24"/>
              </w:rPr>
            </w:pPr>
          </w:p>
        </w:tc>
        <w:tc>
          <w:tcPr>
            <w:tcW w:w="1786" w:type="dxa"/>
          </w:tcPr>
          <w:p w:rsidR="00E35FE4" w:rsidRDefault="00E35FE4" w:rsidP="001401E2">
            <w:pPr>
              <w:tabs>
                <w:tab w:val="left" w:pos="9360"/>
              </w:tabs>
              <w:rPr>
                <w:sz w:val="24"/>
              </w:rPr>
            </w:pPr>
          </w:p>
        </w:tc>
      </w:tr>
      <w:tr w:rsidR="00E35FE4" w:rsidTr="001401E2">
        <w:trPr>
          <w:trHeight w:val="728"/>
        </w:trPr>
        <w:tc>
          <w:tcPr>
            <w:tcW w:w="9648" w:type="dxa"/>
            <w:gridSpan w:val="8"/>
            <w:shd w:val="clear" w:color="auto" w:fill="EEECE1" w:themeFill="background2"/>
            <w:vAlign w:val="bottom"/>
          </w:tcPr>
          <w:p w:rsidR="00E35FE4" w:rsidRPr="00AA1727" w:rsidRDefault="00E35FE4" w:rsidP="001401E2">
            <w:pPr>
              <w:tabs>
                <w:tab w:val="left" w:pos="9360"/>
              </w:tabs>
              <w:jc w:val="center"/>
              <w:rPr>
                <w:b/>
                <w:sz w:val="24"/>
              </w:rPr>
            </w:pPr>
            <w:r w:rsidRPr="00AA1727">
              <w:rPr>
                <w:b/>
                <w:sz w:val="24"/>
              </w:rPr>
              <w:t>WORKSITE SUPERVISOR AND ALTERNATE INDIVIDUAL</w:t>
            </w:r>
          </w:p>
        </w:tc>
      </w:tr>
      <w:tr w:rsidR="00E35FE4" w:rsidTr="001401E2">
        <w:tc>
          <w:tcPr>
            <w:tcW w:w="2722" w:type="dxa"/>
            <w:gridSpan w:val="2"/>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Supervisor’s Name</w:t>
            </w:r>
          </w:p>
        </w:tc>
        <w:tc>
          <w:tcPr>
            <w:tcW w:w="5140" w:type="dxa"/>
            <w:gridSpan w:val="5"/>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Supervisor’s Signature</w:t>
            </w:r>
          </w:p>
        </w:tc>
        <w:tc>
          <w:tcPr>
            <w:tcW w:w="1786" w:type="dxa"/>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Title</w:t>
            </w:r>
          </w:p>
        </w:tc>
      </w:tr>
      <w:tr w:rsidR="00E35FE4" w:rsidTr="001401E2">
        <w:trPr>
          <w:trHeight w:val="539"/>
        </w:trPr>
        <w:tc>
          <w:tcPr>
            <w:tcW w:w="2722" w:type="dxa"/>
            <w:gridSpan w:val="2"/>
          </w:tcPr>
          <w:p w:rsidR="00E35FE4" w:rsidRDefault="00E35FE4" w:rsidP="001401E2">
            <w:pPr>
              <w:tabs>
                <w:tab w:val="left" w:pos="9360"/>
              </w:tabs>
              <w:rPr>
                <w:sz w:val="24"/>
              </w:rPr>
            </w:pPr>
          </w:p>
        </w:tc>
        <w:tc>
          <w:tcPr>
            <w:tcW w:w="5140" w:type="dxa"/>
            <w:gridSpan w:val="5"/>
          </w:tcPr>
          <w:p w:rsidR="00E35FE4" w:rsidRDefault="00E35FE4" w:rsidP="001401E2">
            <w:pPr>
              <w:tabs>
                <w:tab w:val="left" w:pos="9360"/>
              </w:tabs>
              <w:rPr>
                <w:sz w:val="24"/>
              </w:rPr>
            </w:pPr>
          </w:p>
        </w:tc>
        <w:tc>
          <w:tcPr>
            <w:tcW w:w="1786" w:type="dxa"/>
          </w:tcPr>
          <w:p w:rsidR="00E35FE4" w:rsidRDefault="00E35FE4" w:rsidP="001401E2">
            <w:pPr>
              <w:tabs>
                <w:tab w:val="left" w:pos="9360"/>
              </w:tabs>
              <w:rPr>
                <w:sz w:val="24"/>
              </w:rPr>
            </w:pPr>
          </w:p>
        </w:tc>
      </w:tr>
      <w:tr w:rsidR="00E35FE4" w:rsidTr="001401E2">
        <w:tc>
          <w:tcPr>
            <w:tcW w:w="2722" w:type="dxa"/>
            <w:gridSpan w:val="2"/>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Alternate’s Name</w:t>
            </w:r>
          </w:p>
        </w:tc>
        <w:tc>
          <w:tcPr>
            <w:tcW w:w="5140" w:type="dxa"/>
            <w:gridSpan w:val="5"/>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Alternate Signature</w:t>
            </w:r>
          </w:p>
        </w:tc>
        <w:tc>
          <w:tcPr>
            <w:tcW w:w="1786" w:type="dxa"/>
            <w:shd w:val="clear" w:color="auto" w:fill="EEECE1" w:themeFill="background2"/>
          </w:tcPr>
          <w:p w:rsidR="00E35FE4" w:rsidRPr="000E49A5" w:rsidRDefault="00E35FE4" w:rsidP="001401E2">
            <w:pPr>
              <w:tabs>
                <w:tab w:val="left" w:pos="9360"/>
              </w:tabs>
              <w:jc w:val="center"/>
              <w:rPr>
                <w:b/>
                <w:sz w:val="24"/>
                <w:highlight w:val="yellow"/>
              </w:rPr>
            </w:pPr>
            <w:r w:rsidRPr="000E49A5">
              <w:rPr>
                <w:b/>
                <w:sz w:val="24"/>
                <w:highlight w:val="yellow"/>
              </w:rPr>
              <w:t>Title</w:t>
            </w:r>
          </w:p>
        </w:tc>
      </w:tr>
      <w:tr w:rsidR="00E35FE4" w:rsidTr="001401E2">
        <w:trPr>
          <w:trHeight w:val="602"/>
        </w:trPr>
        <w:tc>
          <w:tcPr>
            <w:tcW w:w="2722" w:type="dxa"/>
            <w:gridSpan w:val="2"/>
          </w:tcPr>
          <w:p w:rsidR="00E35FE4" w:rsidRDefault="00E35FE4" w:rsidP="001401E2">
            <w:pPr>
              <w:tabs>
                <w:tab w:val="left" w:pos="9360"/>
              </w:tabs>
              <w:rPr>
                <w:sz w:val="24"/>
              </w:rPr>
            </w:pPr>
          </w:p>
        </w:tc>
        <w:tc>
          <w:tcPr>
            <w:tcW w:w="5140" w:type="dxa"/>
            <w:gridSpan w:val="5"/>
          </w:tcPr>
          <w:p w:rsidR="00E35FE4" w:rsidRDefault="00E35FE4" w:rsidP="001401E2">
            <w:pPr>
              <w:tabs>
                <w:tab w:val="left" w:pos="9360"/>
              </w:tabs>
              <w:rPr>
                <w:sz w:val="24"/>
              </w:rPr>
            </w:pPr>
          </w:p>
        </w:tc>
        <w:tc>
          <w:tcPr>
            <w:tcW w:w="1786" w:type="dxa"/>
          </w:tcPr>
          <w:p w:rsidR="00E35FE4" w:rsidRDefault="00E35FE4" w:rsidP="001401E2">
            <w:pPr>
              <w:tabs>
                <w:tab w:val="left" w:pos="9360"/>
              </w:tabs>
              <w:rPr>
                <w:sz w:val="24"/>
              </w:rPr>
            </w:pPr>
          </w:p>
        </w:tc>
      </w:tr>
    </w:tbl>
    <w:p w:rsidR="00E35FE4" w:rsidRDefault="00E35FE4" w:rsidP="00E35FE4">
      <w:pPr>
        <w:pStyle w:val="ListParagraph"/>
        <w:numPr>
          <w:ilvl w:val="0"/>
          <w:numId w:val="153"/>
        </w:numPr>
        <w:tabs>
          <w:tab w:val="left" w:pos="9360"/>
        </w:tabs>
        <w:spacing w:before="240"/>
        <w:contextualSpacing w:val="0"/>
        <w:rPr>
          <w:rFonts w:ascii="Times New Roman" w:hAnsi="Times New Roman"/>
          <w:sz w:val="24"/>
        </w:rPr>
      </w:pPr>
      <w:r>
        <w:rPr>
          <w:rFonts w:ascii="Times New Roman" w:hAnsi="Times New Roman"/>
          <w:sz w:val="24"/>
        </w:rPr>
        <w:t>SIGNATORIES</w:t>
      </w:r>
    </w:p>
    <w:p w:rsidR="00E35FE4" w:rsidRDefault="00E35FE4" w:rsidP="00E35FE4">
      <w:pPr>
        <w:tabs>
          <w:tab w:val="left" w:pos="9360"/>
        </w:tabs>
        <w:rPr>
          <w:sz w:val="24"/>
        </w:rPr>
      </w:pPr>
      <w:r w:rsidRPr="000E49A5">
        <w:rPr>
          <w:b/>
          <w:sz w:val="24"/>
        </w:rPr>
        <w:t xml:space="preserve">I, the undersigned, read, understand, and agree to all the aforementioned conditions in this Memorandum of Agreement related to my participation in the Bááháálí Chapter Summer Youth Employment Program. </w:t>
      </w:r>
    </w:p>
    <w:tbl>
      <w:tblPr>
        <w:tblStyle w:val="TableGrid"/>
        <w:tblW w:w="9648" w:type="dxa"/>
        <w:tblLook w:val="04A0" w:firstRow="1" w:lastRow="0" w:firstColumn="1" w:lastColumn="0" w:noHBand="0" w:noVBand="1"/>
      </w:tblPr>
      <w:tblGrid>
        <w:gridCol w:w="3798"/>
        <w:gridCol w:w="3780"/>
        <w:gridCol w:w="2070"/>
      </w:tblGrid>
      <w:tr w:rsidR="00E35FE4" w:rsidTr="001401E2">
        <w:tc>
          <w:tcPr>
            <w:tcW w:w="3798" w:type="dxa"/>
            <w:shd w:val="clear" w:color="auto" w:fill="EEECE1" w:themeFill="background2"/>
          </w:tcPr>
          <w:p w:rsidR="00E35FE4" w:rsidRPr="003F09E3" w:rsidRDefault="00E35FE4" w:rsidP="001401E2">
            <w:pPr>
              <w:tabs>
                <w:tab w:val="left" w:pos="9360"/>
              </w:tabs>
              <w:rPr>
                <w:highlight w:val="yellow"/>
              </w:rPr>
            </w:pPr>
            <w:r w:rsidRPr="003F09E3">
              <w:rPr>
                <w:highlight w:val="yellow"/>
              </w:rPr>
              <w:t>Print Name of Student</w:t>
            </w:r>
          </w:p>
        </w:tc>
        <w:tc>
          <w:tcPr>
            <w:tcW w:w="3780" w:type="dxa"/>
            <w:shd w:val="clear" w:color="auto" w:fill="EEECE1" w:themeFill="background2"/>
          </w:tcPr>
          <w:p w:rsidR="00E35FE4" w:rsidRPr="003F09E3" w:rsidRDefault="00E35FE4" w:rsidP="001401E2">
            <w:pPr>
              <w:tabs>
                <w:tab w:val="left" w:pos="9360"/>
              </w:tabs>
              <w:rPr>
                <w:highlight w:val="yellow"/>
              </w:rPr>
            </w:pPr>
            <w:r w:rsidRPr="003F09E3">
              <w:rPr>
                <w:highlight w:val="yellow"/>
              </w:rPr>
              <w:t>Student’s Signature</w:t>
            </w:r>
          </w:p>
        </w:tc>
        <w:tc>
          <w:tcPr>
            <w:tcW w:w="2070" w:type="dxa"/>
            <w:shd w:val="clear" w:color="auto" w:fill="EEECE1" w:themeFill="background2"/>
          </w:tcPr>
          <w:p w:rsidR="00E35FE4" w:rsidRPr="000E49A5" w:rsidRDefault="00E35FE4" w:rsidP="001401E2">
            <w:pPr>
              <w:tabs>
                <w:tab w:val="left" w:pos="9360"/>
              </w:tabs>
            </w:pPr>
            <w:r w:rsidRPr="003F09E3">
              <w:rPr>
                <w:highlight w:val="yellow"/>
              </w:rPr>
              <w:t>Date</w:t>
            </w:r>
          </w:p>
        </w:tc>
      </w:tr>
      <w:tr w:rsidR="00E35FE4" w:rsidTr="001401E2">
        <w:trPr>
          <w:trHeight w:val="530"/>
        </w:trPr>
        <w:tc>
          <w:tcPr>
            <w:tcW w:w="3798" w:type="dxa"/>
          </w:tcPr>
          <w:p w:rsidR="00E35FE4" w:rsidRPr="000E49A5" w:rsidRDefault="00E35FE4" w:rsidP="001401E2">
            <w:pPr>
              <w:tabs>
                <w:tab w:val="left" w:pos="9360"/>
              </w:tabs>
            </w:pPr>
          </w:p>
        </w:tc>
        <w:tc>
          <w:tcPr>
            <w:tcW w:w="3780" w:type="dxa"/>
          </w:tcPr>
          <w:p w:rsidR="00E35FE4" w:rsidRPr="000E49A5" w:rsidRDefault="00E35FE4" w:rsidP="001401E2">
            <w:pPr>
              <w:tabs>
                <w:tab w:val="left" w:pos="9360"/>
              </w:tabs>
            </w:pPr>
          </w:p>
        </w:tc>
        <w:tc>
          <w:tcPr>
            <w:tcW w:w="2070" w:type="dxa"/>
          </w:tcPr>
          <w:p w:rsidR="00E35FE4" w:rsidRPr="000E49A5" w:rsidRDefault="00E35FE4" w:rsidP="001401E2">
            <w:pPr>
              <w:tabs>
                <w:tab w:val="left" w:pos="9360"/>
              </w:tabs>
            </w:pPr>
          </w:p>
        </w:tc>
      </w:tr>
      <w:tr w:rsidR="00E35FE4" w:rsidTr="001401E2">
        <w:tc>
          <w:tcPr>
            <w:tcW w:w="3798" w:type="dxa"/>
            <w:shd w:val="clear" w:color="auto" w:fill="EEECE1" w:themeFill="background2"/>
          </w:tcPr>
          <w:p w:rsidR="00E35FE4" w:rsidRPr="000E49A5" w:rsidRDefault="00E35FE4" w:rsidP="001401E2">
            <w:pPr>
              <w:tabs>
                <w:tab w:val="left" w:pos="9360"/>
              </w:tabs>
            </w:pPr>
            <w:r w:rsidRPr="000E49A5">
              <w:t>Print Name of Administrative Assistant</w:t>
            </w:r>
          </w:p>
        </w:tc>
        <w:tc>
          <w:tcPr>
            <w:tcW w:w="3780" w:type="dxa"/>
            <w:shd w:val="clear" w:color="auto" w:fill="EEECE1" w:themeFill="background2"/>
          </w:tcPr>
          <w:p w:rsidR="00E35FE4" w:rsidRPr="000E49A5" w:rsidRDefault="00E35FE4" w:rsidP="001401E2">
            <w:pPr>
              <w:tabs>
                <w:tab w:val="left" w:pos="9360"/>
              </w:tabs>
            </w:pPr>
            <w:r>
              <w:t>Administrative Assistant Signature</w:t>
            </w:r>
          </w:p>
        </w:tc>
        <w:tc>
          <w:tcPr>
            <w:tcW w:w="2070" w:type="dxa"/>
            <w:shd w:val="clear" w:color="auto" w:fill="EEECE1" w:themeFill="background2"/>
          </w:tcPr>
          <w:p w:rsidR="00E35FE4" w:rsidRPr="000E49A5" w:rsidRDefault="00E35FE4" w:rsidP="001401E2">
            <w:pPr>
              <w:tabs>
                <w:tab w:val="left" w:pos="9360"/>
              </w:tabs>
            </w:pPr>
            <w:r>
              <w:t>Date</w:t>
            </w:r>
          </w:p>
        </w:tc>
      </w:tr>
      <w:tr w:rsidR="00E35FE4" w:rsidTr="001401E2">
        <w:trPr>
          <w:trHeight w:val="530"/>
        </w:trPr>
        <w:tc>
          <w:tcPr>
            <w:tcW w:w="3798" w:type="dxa"/>
          </w:tcPr>
          <w:p w:rsidR="00E35FE4" w:rsidRPr="000E49A5" w:rsidRDefault="00E35FE4" w:rsidP="001401E2">
            <w:pPr>
              <w:tabs>
                <w:tab w:val="left" w:pos="9360"/>
              </w:tabs>
            </w:pPr>
          </w:p>
        </w:tc>
        <w:tc>
          <w:tcPr>
            <w:tcW w:w="3780" w:type="dxa"/>
          </w:tcPr>
          <w:p w:rsidR="00E35FE4" w:rsidRPr="000E49A5" w:rsidRDefault="00E35FE4" w:rsidP="001401E2">
            <w:pPr>
              <w:tabs>
                <w:tab w:val="left" w:pos="9360"/>
              </w:tabs>
            </w:pPr>
          </w:p>
        </w:tc>
        <w:tc>
          <w:tcPr>
            <w:tcW w:w="2070" w:type="dxa"/>
          </w:tcPr>
          <w:p w:rsidR="00E35FE4" w:rsidRPr="000E49A5" w:rsidRDefault="00E35FE4" w:rsidP="001401E2">
            <w:pPr>
              <w:tabs>
                <w:tab w:val="left" w:pos="9360"/>
              </w:tabs>
            </w:pPr>
          </w:p>
        </w:tc>
      </w:tr>
      <w:tr w:rsidR="00E35FE4" w:rsidTr="001401E2">
        <w:tc>
          <w:tcPr>
            <w:tcW w:w="3798" w:type="dxa"/>
            <w:shd w:val="clear" w:color="auto" w:fill="EEECE1" w:themeFill="background2"/>
          </w:tcPr>
          <w:p w:rsidR="00E35FE4" w:rsidRPr="000E49A5" w:rsidRDefault="00E35FE4" w:rsidP="001401E2">
            <w:pPr>
              <w:tabs>
                <w:tab w:val="left" w:pos="9360"/>
              </w:tabs>
            </w:pPr>
            <w:r>
              <w:t>Print Name of Chapter Manager</w:t>
            </w:r>
          </w:p>
        </w:tc>
        <w:tc>
          <w:tcPr>
            <w:tcW w:w="3780" w:type="dxa"/>
            <w:shd w:val="clear" w:color="auto" w:fill="EEECE1" w:themeFill="background2"/>
          </w:tcPr>
          <w:p w:rsidR="00E35FE4" w:rsidRPr="000E49A5" w:rsidRDefault="00E35FE4" w:rsidP="001401E2">
            <w:pPr>
              <w:tabs>
                <w:tab w:val="left" w:pos="9360"/>
              </w:tabs>
            </w:pPr>
            <w:r>
              <w:t>Chapter Manager Signature</w:t>
            </w:r>
          </w:p>
        </w:tc>
        <w:tc>
          <w:tcPr>
            <w:tcW w:w="2070" w:type="dxa"/>
            <w:shd w:val="clear" w:color="auto" w:fill="EEECE1" w:themeFill="background2"/>
          </w:tcPr>
          <w:p w:rsidR="00E35FE4" w:rsidRPr="000E49A5" w:rsidRDefault="00E35FE4" w:rsidP="001401E2">
            <w:pPr>
              <w:tabs>
                <w:tab w:val="left" w:pos="9360"/>
              </w:tabs>
            </w:pPr>
            <w:r>
              <w:t>Date</w:t>
            </w:r>
          </w:p>
        </w:tc>
      </w:tr>
      <w:tr w:rsidR="00E35FE4" w:rsidTr="001401E2">
        <w:trPr>
          <w:trHeight w:val="449"/>
        </w:trPr>
        <w:tc>
          <w:tcPr>
            <w:tcW w:w="3798" w:type="dxa"/>
          </w:tcPr>
          <w:p w:rsidR="00E35FE4" w:rsidRPr="000E49A5" w:rsidRDefault="00E35FE4" w:rsidP="001401E2">
            <w:pPr>
              <w:tabs>
                <w:tab w:val="left" w:pos="9360"/>
              </w:tabs>
            </w:pPr>
          </w:p>
        </w:tc>
        <w:tc>
          <w:tcPr>
            <w:tcW w:w="3780" w:type="dxa"/>
          </w:tcPr>
          <w:p w:rsidR="00E35FE4" w:rsidRPr="000E49A5" w:rsidRDefault="00E35FE4" w:rsidP="001401E2">
            <w:pPr>
              <w:tabs>
                <w:tab w:val="left" w:pos="9360"/>
              </w:tabs>
            </w:pPr>
          </w:p>
        </w:tc>
        <w:tc>
          <w:tcPr>
            <w:tcW w:w="2070" w:type="dxa"/>
          </w:tcPr>
          <w:p w:rsidR="00E35FE4" w:rsidRPr="000E49A5" w:rsidRDefault="00E35FE4" w:rsidP="001401E2">
            <w:pPr>
              <w:tabs>
                <w:tab w:val="left" w:pos="9360"/>
              </w:tabs>
            </w:pPr>
          </w:p>
        </w:tc>
      </w:tr>
    </w:tbl>
    <w:p w:rsidR="00E35FE4" w:rsidRDefault="00E35FE4" w:rsidP="00E35FE4">
      <w:pPr>
        <w:tabs>
          <w:tab w:val="left" w:pos="9360"/>
        </w:tabs>
        <w:rPr>
          <w:sz w:val="24"/>
        </w:rPr>
      </w:pPr>
    </w:p>
    <w:p w:rsidR="00E35FE4" w:rsidRDefault="00E35FE4" w:rsidP="00E35FE4">
      <w:r>
        <w:br w:type="page"/>
      </w:r>
    </w:p>
    <w:p w:rsidR="00E35FE4" w:rsidRPr="000E49A5" w:rsidRDefault="00E35FE4" w:rsidP="00E35FE4">
      <w:pPr>
        <w:pStyle w:val="Heading1"/>
        <w:tabs>
          <w:tab w:val="right" w:pos="8640"/>
        </w:tabs>
        <w:ind w:left="180"/>
        <w:rPr>
          <w:rFonts w:ascii="Californian FB" w:eastAsia="Batang" w:hAnsi="Californian FB"/>
          <w:bCs/>
          <w:szCs w:val="28"/>
        </w:rPr>
      </w:pPr>
      <w:r w:rsidRPr="000E49A5">
        <w:rPr>
          <w:rFonts w:ascii="Californian FB" w:eastAsia="Batang" w:hAnsi="Californian FB"/>
          <w:bCs/>
          <w:noProof/>
          <w:szCs w:val="28"/>
        </w:rPr>
        <w:lastRenderedPageBreak/>
        <w:drawing>
          <wp:anchor distT="0" distB="0" distL="114300" distR="114300" simplePos="0" relativeHeight="251665920" behindDoc="0" locked="0" layoutInCell="1" allowOverlap="1" wp14:anchorId="23623950" wp14:editId="0A3D8A1B">
            <wp:simplePos x="0" y="0"/>
            <wp:positionH relativeFrom="column">
              <wp:posOffset>-332740</wp:posOffset>
            </wp:positionH>
            <wp:positionV relativeFrom="paragraph">
              <wp:posOffset>-66675</wp:posOffset>
            </wp:positionV>
            <wp:extent cx="838200" cy="838200"/>
            <wp:effectExtent l="0" t="0" r="0" b="0"/>
            <wp:wrapSquare wrapText="bothSides"/>
            <wp:docPr id="102" name="Pictur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9A5">
        <w:rPr>
          <w:rFonts w:ascii="Californian FB" w:eastAsia="Batang" w:hAnsi="Californian FB"/>
          <w:bCs/>
          <w:szCs w:val="28"/>
        </w:rPr>
        <w:t>BÁÁHÁÁLÍ CHAPTER</w:t>
      </w:r>
      <w:r w:rsidRPr="000E49A5">
        <w:rPr>
          <w:rFonts w:ascii="Californian FB" w:eastAsia="Batang" w:hAnsi="Californian FB"/>
          <w:bCs/>
          <w:szCs w:val="28"/>
        </w:rPr>
        <w:tab/>
      </w:r>
      <w:r w:rsidRPr="000E49A5">
        <w:rPr>
          <w:rFonts w:ascii="Californian FB" w:eastAsia="Batang" w:hAnsi="Californian FB"/>
          <w:bCs/>
          <w:sz w:val="20"/>
          <w:szCs w:val="28"/>
        </w:rPr>
        <w:t>Lee C. Jim, Chapter President</w:t>
      </w:r>
    </w:p>
    <w:p w:rsidR="00E35FE4" w:rsidRPr="000E49A5" w:rsidRDefault="00E35FE4" w:rsidP="00E35FE4">
      <w:pPr>
        <w:tabs>
          <w:tab w:val="right" w:pos="8640"/>
        </w:tabs>
        <w:ind w:left="180"/>
        <w:rPr>
          <w:rFonts w:ascii="Californian FB" w:eastAsia="Batang" w:hAnsi="Californian FB"/>
        </w:rPr>
      </w:pPr>
      <w:r w:rsidRPr="000E49A5">
        <w:rPr>
          <w:rFonts w:ascii="Californian FB" w:eastAsia="Batang" w:hAnsi="Californian FB"/>
        </w:rPr>
        <w:t>P.O.  Box 6118, Gallup, New Mexico 87305</w:t>
      </w:r>
      <w:r w:rsidRPr="000E49A5">
        <w:rPr>
          <w:rFonts w:ascii="Californian FB" w:eastAsia="Batang" w:hAnsi="Californian FB"/>
        </w:rPr>
        <w:tab/>
      </w:r>
      <w:r w:rsidRPr="000E49A5">
        <w:rPr>
          <w:rFonts w:ascii="Californian FB" w:eastAsia="Batang" w:hAnsi="Californian FB"/>
          <w:bCs/>
        </w:rPr>
        <w:t>Benjamin Livingston, Chapter Vice President</w:t>
      </w:r>
    </w:p>
    <w:p w:rsidR="00E35FE4" w:rsidRPr="000E49A5" w:rsidRDefault="00E35FE4" w:rsidP="00E35FE4">
      <w:pPr>
        <w:pStyle w:val="Heading2"/>
        <w:tabs>
          <w:tab w:val="right" w:pos="8640"/>
        </w:tabs>
        <w:ind w:left="180"/>
        <w:jc w:val="left"/>
        <w:rPr>
          <w:rFonts w:ascii="Californian FB" w:eastAsia="Batang" w:hAnsi="Californian FB"/>
          <w:b/>
          <w:bCs/>
          <w:sz w:val="20"/>
        </w:rPr>
      </w:pPr>
      <w:r w:rsidRPr="000E49A5">
        <w:rPr>
          <w:rFonts w:ascii="Californian FB" w:eastAsia="Batang" w:hAnsi="Californian FB"/>
          <w:sz w:val="20"/>
        </w:rPr>
        <w:t>PHONE (505) 778-5788 or 778-5796</w:t>
      </w:r>
      <w:r w:rsidRPr="000E49A5">
        <w:rPr>
          <w:rFonts w:ascii="Californian FB" w:eastAsia="Batang" w:hAnsi="Californian FB"/>
          <w:sz w:val="20"/>
        </w:rPr>
        <w:tab/>
        <w:t>Anne Descheny, Chapter Secretary/Treasurer</w:t>
      </w:r>
    </w:p>
    <w:p w:rsidR="00E35FE4" w:rsidRPr="000E49A5" w:rsidRDefault="00E35FE4" w:rsidP="00E35FE4">
      <w:pPr>
        <w:pStyle w:val="Heading4"/>
        <w:tabs>
          <w:tab w:val="right" w:pos="8640"/>
        </w:tabs>
        <w:spacing w:after="240"/>
        <w:ind w:left="180"/>
        <w:jc w:val="left"/>
        <w:rPr>
          <w:rFonts w:ascii="Californian FB" w:eastAsia="Batang" w:hAnsi="Californian FB"/>
          <w:sz w:val="20"/>
        </w:rPr>
      </w:pPr>
      <w:r w:rsidRPr="000E49A5">
        <w:rPr>
          <w:rFonts w:ascii="Californian FB" w:eastAsia="Batang" w:hAnsi="Californian FB"/>
          <w:b/>
          <w:bCs/>
          <w:noProof/>
          <w:sz w:val="20"/>
        </w:rPr>
        <mc:AlternateContent>
          <mc:Choice Requires="wps">
            <w:drawing>
              <wp:anchor distT="0" distB="0" distL="114300" distR="114300" simplePos="0" relativeHeight="251666944" behindDoc="0" locked="0" layoutInCell="1" allowOverlap="1" wp14:anchorId="75E7F1B1" wp14:editId="5E3002DE">
                <wp:simplePos x="0" y="0"/>
                <wp:positionH relativeFrom="column">
                  <wp:posOffset>-1266825</wp:posOffset>
                </wp:positionH>
                <wp:positionV relativeFrom="paragraph">
                  <wp:posOffset>400685</wp:posOffset>
                </wp:positionV>
                <wp:extent cx="7162800" cy="0"/>
                <wp:effectExtent l="9525" t="10795" r="9525" b="825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7E0C82" id="Straight Connector 9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ra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"/>
            </w:pict>
          </mc:Fallback>
        </mc:AlternateContent>
      </w:r>
      <w:r w:rsidRPr="000E49A5">
        <w:rPr>
          <w:rFonts w:ascii="Californian FB" w:eastAsia="Batang" w:hAnsi="Californian FB"/>
          <w:sz w:val="20"/>
        </w:rPr>
        <w:t>FAX (505) 778-5915</w:t>
      </w:r>
      <w:r w:rsidRPr="000E49A5">
        <w:rPr>
          <w:rFonts w:ascii="Californian FB" w:eastAsia="Batang" w:hAnsi="Californian FB"/>
          <w:sz w:val="20"/>
        </w:rPr>
        <w:tab/>
        <w:t>Emery Chee, Land Board Member</w:t>
      </w:r>
      <w:r w:rsidRPr="000E49A5">
        <w:rPr>
          <w:rFonts w:ascii="Californian FB" w:eastAsia="Batang" w:hAnsi="Californian FB"/>
          <w:sz w:val="20"/>
        </w:rPr>
        <w:br/>
        <w:t>http://breadsprings.nndes.org</w:t>
      </w:r>
      <w:r w:rsidRPr="000E49A5">
        <w:rPr>
          <w:rFonts w:ascii="Californian FB" w:eastAsia="Batang" w:hAnsi="Californian FB"/>
          <w:sz w:val="20"/>
        </w:rPr>
        <w:tab/>
        <w:t>Charles Damon, Council Delegate</w:t>
      </w:r>
    </w:p>
    <w:p w:rsidR="00E35FE4" w:rsidRPr="00305D9C" w:rsidRDefault="00E35FE4" w:rsidP="00E35FE4">
      <w:pPr>
        <w:pStyle w:val="Date"/>
        <w:tabs>
          <w:tab w:val="center" w:pos="1440"/>
          <w:tab w:val="center" w:pos="7560"/>
        </w:tabs>
        <w:ind w:left="-720" w:right="-720"/>
        <w:rPr>
          <w:rFonts w:ascii="Bell MT" w:eastAsia="SimSun" w:hAnsi="Bell MT"/>
          <w:sz w:val="21"/>
          <w:szCs w:val="21"/>
        </w:rPr>
      </w:pPr>
      <w:r w:rsidRPr="00305D9C">
        <w:rPr>
          <w:rFonts w:ascii="Bell MT" w:eastAsia="SimSun" w:hAnsi="Bell MT"/>
          <w:sz w:val="21"/>
          <w:szCs w:val="21"/>
        </w:rPr>
        <w:tab/>
        <w:t>Gloria Skeet deCruz, Chapter Manager</w:t>
      </w:r>
      <w:r w:rsidRPr="00305D9C">
        <w:rPr>
          <w:rFonts w:ascii="Bell MT" w:eastAsia="SimSun" w:hAnsi="Bell MT"/>
          <w:sz w:val="21"/>
          <w:szCs w:val="21"/>
        </w:rPr>
        <w:tab/>
        <w:t>Guarena Adeky Skeets, Administrative Assistant</w:t>
      </w:r>
    </w:p>
    <w:p w:rsidR="00E35FE4" w:rsidRDefault="00E35FE4" w:rsidP="00E35FE4">
      <w:pPr>
        <w:tabs>
          <w:tab w:val="left" w:pos="9360"/>
        </w:tabs>
        <w:rPr>
          <w:sz w:val="24"/>
        </w:rPr>
      </w:pPr>
    </w:p>
    <w:p w:rsidR="00E35FE4" w:rsidRPr="002C36DA" w:rsidRDefault="00E35FE4" w:rsidP="00E35FE4">
      <w:pPr>
        <w:tabs>
          <w:tab w:val="left" w:pos="9360"/>
        </w:tabs>
        <w:jc w:val="center"/>
        <w:rPr>
          <w:b/>
          <w:sz w:val="36"/>
        </w:rPr>
      </w:pPr>
      <w:r w:rsidRPr="002C36DA">
        <w:rPr>
          <w:b/>
          <w:sz w:val="36"/>
        </w:rPr>
        <w:t>STUDENT EMPLOYMENT WORKSITE AGREEMENT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829"/>
        <w:gridCol w:w="879"/>
        <w:gridCol w:w="641"/>
        <w:gridCol w:w="1002"/>
        <w:gridCol w:w="1325"/>
        <w:gridCol w:w="1475"/>
        <w:gridCol w:w="863"/>
        <w:gridCol w:w="989"/>
        <w:gridCol w:w="1347"/>
      </w:tblGrid>
      <w:tr w:rsidR="00E35FE4" w:rsidTr="00E35FE4">
        <w:tc>
          <w:tcPr>
            <w:tcW w:w="2349" w:type="dxa"/>
            <w:gridSpan w:val="3"/>
          </w:tcPr>
          <w:p w:rsidR="00E35FE4" w:rsidRDefault="00E35FE4" w:rsidP="001401E2">
            <w:pPr>
              <w:tabs>
                <w:tab w:val="left" w:pos="9360"/>
              </w:tabs>
              <w:rPr>
                <w:sz w:val="24"/>
              </w:rPr>
            </w:pPr>
            <w:r>
              <w:rPr>
                <w:sz w:val="24"/>
              </w:rPr>
              <w:t>Last Name:</w:t>
            </w:r>
          </w:p>
        </w:tc>
        <w:tc>
          <w:tcPr>
            <w:tcW w:w="2327" w:type="dxa"/>
            <w:gridSpan w:val="2"/>
          </w:tcPr>
          <w:p w:rsidR="00E35FE4" w:rsidRDefault="00E35FE4" w:rsidP="001401E2">
            <w:pPr>
              <w:tabs>
                <w:tab w:val="left" w:pos="9360"/>
              </w:tabs>
              <w:rPr>
                <w:sz w:val="24"/>
              </w:rPr>
            </w:pPr>
            <w:r>
              <w:rPr>
                <w:sz w:val="24"/>
              </w:rPr>
              <w:t>First Name:</w:t>
            </w:r>
          </w:p>
        </w:tc>
        <w:tc>
          <w:tcPr>
            <w:tcW w:w="2338" w:type="dxa"/>
            <w:gridSpan w:val="2"/>
          </w:tcPr>
          <w:p w:rsidR="00E35FE4" w:rsidRDefault="00E35FE4" w:rsidP="001401E2">
            <w:pPr>
              <w:tabs>
                <w:tab w:val="left" w:pos="9360"/>
              </w:tabs>
              <w:rPr>
                <w:sz w:val="24"/>
              </w:rPr>
            </w:pPr>
            <w:r>
              <w:rPr>
                <w:sz w:val="24"/>
              </w:rPr>
              <w:t>Social Security No.</w:t>
            </w:r>
          </w:p>
        </w:tc>
        <w:tc>
          <w:tcPr>
            <w:tcW w:w="2336" w:type="dxa"/>
            <w:gridSpan w:val="2"/>
          </w:tcPr>
          <w:p w:rsidR="00E35FE4" w:rsidRDefault="00E35FE4" w:rsidP="001401E2">
            <w:pPr>
              <w:tabs>
                <w:tab w:val="left" w:pos="9360"/>
              </w:tabs>
              <w:rPr>
                <w:sz w:val="24"/>
              </w:rPr>
            </w:pPr>
            <w:r>
              <w:rPr>
                <w:sz w:val="24"/>
              </w:rPr>
              <w:t>DOB:</w:t>
            </w:r>
          </w:p>
        </w:tc>
      </w:tr>
      <w:tr w:rsidR="00E35FE4" w:rsidTr="00E35FE4">
        <w:trPr>
          <w:trHeight w:val="557"/>
        </w:trPr>
        <w:tc>
          <w:tcPr>
            <w:tcW w:w="2349" w:type="dxa"/>
            <w:gridSpan w:val="3"/>
          </w:tcPr>
          <w:p w:rsidR="00E35FE4" w:rsidRDefault="00E35FE4" w:rsidP="001401E2">
            <w:pPr>
              <w:tabs>
                <w:tab w:val="left" w:pos="9360"/>
              </w:tabs>
              <w:rPr>
                <w:sz w:val="24"/>
              </w:rPr>
            </w:pPr>
          </w:p>
        </w:tc>
        <w:tc>
          <w:tcPr>
            <w:tcW w:w="2327" w:type="dxa"/>
            <w:gridSpan w:val="2"/>
          </w:tcPr>
          <w:p w:rsidR="00E35FE4" w:rsidRDefault="00E35FE4" w:rsidP="001401E2">
            <w:pPr>
              <w:tabs>
                <w:tab w:val="left" w:pos="9360"/>
              </w:tabs>
              <w:rPr>
                <w:sz w:val="24"/>
              </w:rPr>
            </w:pPr>
          </w:p>
        </w:tc>
        <w:tc>
          <w:tcPr>
            <w:tcW w:w="2338" w:type="dxa"/>
            <w:gridSpan w:val="2"/>
          </w:tcPr>
          <w:p w:rsidR="00E35FE4" w:rsidRDefault="00E35FE4" w:rsidP="001401E2">
            <w:pPr>
              <w:tabs>
                <w:tab w:val="left" w:pos="9360"/>
              </w:tabs>
              <w:rPr>
                <w:sz w:val="24"/>
              </w:rPr>
            </w:pPr>
          </w:p>
        </w:tc>
        <w:tc>
          <w:tcPr>
            <w:tcW w:w="2336" w:type="dxa"/>
            <w:gridSpan w:val="2"/>
          </w:tcPr>
          <w:p w:rsidR="00E35FE4" w:rsidRDefault="00E35FE4" w:rsidP="001401E2">
            <w:pPr>
              <w:tabs>
                <w:tab w:val="left" w:pos="9360"/>
              </w:tabs>
              <w:rPr>
                <w:sz w:val="24"/>
              </w:rPr>
            </w:pPr>
          </w:p>
        </w:tc>
      </w:tr>
      <w:tr w:rsidR="00E35FE4" w:rsidTr="00E35FE4">
        <w:tc>
          <w:tcPr>
            <w:tcW w:w="2349" w:type="dxa"/>
            <w:gridSpan w:val="3"/>
          </w:tcPr>
          <w:p w:rsidR="00E35FE4" w:rsidRDefault="00E35FE4" w:rsidP="001401E2">
            <w:pPr>
              <w:tabs>
                <w:tab w:val="left" w:pos="9360"/>
              </w:tabs>
              <w:rPr>
                <w:sz w:val="24"/>
              </w:rPr>
            </w:pPr>
            <w:r>
              <w:rPr>
                <w:sz w:val="24"/>
              </w:rPr>
              <w:t>Start Date:</w:t>
            </w:r>
          </w:p>
        </w:tc>
        <w:tc>
          <w:tcPr>
            <w:tcW w:w="2327" w:type="dxa"/>
            <w:gridSpan w:val="2"/>
          </w:tcPr>
          <w:p w:rsidR="00E35FE4" w:rsidRDefault="00E35FE4" w:rsidP="001401E2">
            <w:pPr>
              <w:tabs>
                <w:tab w:val="left" w:pos="9360"/>
              </w:tabs>
              <w:rPr>
                <w:sz w:val="24"/>
              </w:rPr>
            </w:pPr>
            <w:r>
              <w:rPr>
                <w:sz w:val="24"/>
              </w:rPr>
              <w:t>End Date:</w:t>
            </w:r>
          </w:p>
        </w:tc>
        <w:tc>
          <w:tcPr>
            <w:tcW w:w="2338" w:type="dxa"/>
            <w:gridSpan w:val="2"/>
          </w:tcPr>
          <w:p w:rsidR="00E35FE4" w:rsidRDefault="00E35FE4" w:rsidP="001401E2">
            <w:pPr>
              <w:tabs>
                <w:tab w:val="left" w:pos="9360"/>
              </w:tabs>
              <w:rPr>
                <w:sz w:val="24"/>
              </w:rPr>
            </w:pPr>
            <w:r>
              <w:rPr>
                <w:sz w:val="24"/>
              </w:rPr>
              <w:t>Rate of Pay:</w:t>
            </w:r>
          </w:p>
        </w:tc>
        <w:tc>
          <w:tcPr>
            <w:tcW w:w="2336" w:type="dxa"/>
            <w:gridSpan w:val="2"/>
          </w:tcPr>
          <w:p w:rsidR="00E35FE4" w:rsidRDefault="00E35FE4" w:rsidP="001401E2">
            <w:pPr>
              <w:tabs>
                <w:tab w:val="left" w:pos="9360"/>
              </w:tabs>
              <w:rPr>
                <w:sz w:val="24"/>
              </w:rPr>
            </w:pPr>
            <w:r>
              <w:rPr>
                <w:sz w:val="24"/>
              </w:rPr>
              <w:t>Total Hours:</w:t>
            </w:r>
          </w:p>
        </w:tc>
      </w:tr>
      <w:tr w:rsidR="00E35FE4" w:rsidTr="00E35FE4">
        <w:trPr>
          <w:trHeight w:val="593"/>
        </w:trPr>
        <w:tc>
          <w:tcPr>
            <w:tcW w:w="2349" w:type="dxa"/>
            <w:gridSpan w:val="3"/>
          </w:tcPr>
          <w:p w:rsidR="00E35FE4" w:rsidRDefault="00E35FE4" w:rsidP="001401E2">
            <w:pPr>
              <w:tabs>
                <w:tab w:val="left" w:pos="9360"/>
              </w:tabs>
              <w:rPr>
                <w:sz w:val="24"/>
              </w:rPr>
            </w:pPr>
          </w:p>
        </w:tc>
        <w:tc>
          <w:tcPr>
            <w:tcW w:w="2327" w:type="dxa"/>
            <w:gridSpan w:val="2"/>
          </w:tcPr>
          <w:p w:rsidR="00E35FE4" w:rsidRDefault="00E35FE4" w:rsidP="001401E2">
            <w:pPr>
              <w:tabs>
                <w:tab w:val="left" w:pos="9360"/>
              </w:tabs>
              <w:rPr>
                <w:sz w:val="24"/>
              </w:rPr>
            </w:pPr>
          </w:p>
        </w:tc>
        <w:tc>
          <w:tcPr>
            <w:tcW w:w="2338" w:type="dxa"/>
            <w:gridSpan w:val="2"/>
          </w:tcPr>
          <w:p w:rsidR="00E35FE4" w:rsidRDefault="00E35FE4" w:rsidP="001401E2">
            <w:pPr>
              <w:tabs>
                <w:tab w:val="left" w:pos="9360"/>
              </w:tabs>
              <w:rPr>
                <w:sz w:val="24"/>
              </w:rPr>
            </w:pPr>
          </w:p>
        </w:tc>
        <w:tc>
          <w:tcPr>
            <w:tcW w:w="2336" w:type="dxa"/>
            <w:gridSpan w:val="2"/>
          </w:tcPr>
          <w:p w:rsidR="00E35FE4" w:rsidRDefault="00E35FE4" w:rsidP="001401E2">
            <w:pPr>
              <w:tabs>
                <w:tab w:val="left" w:pos="9360"/>
              </w:tabs>
              <w:rPr>
                <w:sz w:val="24"/>
              </w:rPr>
            </w:pPr>
          </w:p>
        </w:tc>
      </w:tr>
      <w:tr w:rsidR="00E35FE4" w:rsidTr="00E35FE4">
        <w:tc>
          <w:tcPr>
            <w:tcW w:w="2349" w:type="dxa"/>
            <w:gridSpan w:val="3"/>
          </w:tcPr>
          <w:p w:rsidR="00E35FE4" w:rsidRDefault="00E35FE4" w:rsidP="001401E2">
            <w:pPr>
              <w:tabs>
                <w:tab w:val="left" w:pos="9360"/>
              </w:tabs>
              <w:rPr>
                <w:sz w:val="24"/>
              </w:rPr>
            </w:pPr>
            <w:r>
              <w:rPr>
                <w:sz w:val="24"/>
              </w:rPr>
              <w:t>Project Name:</w:t>
            </w:r>
          </w:p>
        </w:tc>
        <w:tc>
          <w:tcPr>
            <w:tcW w:w="2327" w:type="dxa"/>
            <w:gridSpan w:val="2"/>
          </w:tcPr>
          <w:p w:rsidR="00E35FE4" w:rsidRDefault="00E35FE4" w:rsidP="001401E2">
            <w:pPr>
              <w:tabs>
                <w:tab w:val="left" w:pos="9360"/>
              </w:tabs>
              <w:rPr>
                <w:sz w:val="24"/>
              </w:rPr>
            </w:pPr>
            <w:r>
              <w:rPr>
                <w:sz w:val="24"/>
              </w:rPr>
              <w:t>Job Title:</w:t>
            </w:r>
          </w:p>
        </w:tc>
        <w:tc>
          <w:tcPr>
            <w:tcW w:w="2338" w:type="dxa"/>
            <w:gridSpan w:val="2"/>
          </w:tcPr>
          <w:p w:rsidR="00E35FE4" w:rsidRDefault="00E35FE4" w:rsidP="001401E2">
            <w:pPr>
              <w:tabs>
                <w:tab w:val="left" w:pos="9360"/>
              </w:tabs>
              <w:rPr>
                <w:sz w:val="24"/>
              </w:rPr>
            </w:pPr>
            <w:r>
              <w:rPr>
                <w:sz w:val="24"/>
              </w:rPr>
              <w:t>Work Site Location:</w:t>
            </w:r>
          </w:p>
        </w:tc>
        <w:tc>
          <w:tcPr>
            <w:tcW w:w="2336" w:type="dxa"/>
            <w:gridSpan w:val="2"/>
          </w:tcPr>
          <w:p w:rsidR="00E35FE4" w:rsidRDefault="00E35FE4" w:rsidP="001401E2">
            <w:pPr>
              <w:tabs>
                <w:tab w:val="left" w:pos="9360"/>
              </w:tabs>
              <w:rPr>
                <w:sz w:val="24"/>
              </w:rPr>
            </w:pPr>
            <w:r>
              <w:rPr>
                <w:sz w:val="24"/>
              </w:rPr>
              <w:t>Phone Number:</w:t>
            </w:r>
          </w:p>
        </w:tc>
      </w:tr>
      <w:tr w:rsidR="00E35FE4" w:rsidTr="00E35FE4">
        <w:trPr>
          <w:trHeight w:val="530"/>
        </w:trPr>
        <w:tc>
          <w:tcPr>
            <w:tcW w:w="2349" w:type="dxa"/>
            <w:gridSpan w:val="3"/>
          </w:tcPr>
          <w:p w:rsidR="00E35FE4" w:rsidRDefault="00E35FE4" w:rsidP="001401E2">
            <w:pPr>
              <w:tabs>
                <w:tab w:val="left" w:pos="9360"/>
              </w:tabs>
              <w:rPr>
                <w:sz w:val="24"/>
              </w:rPr>
            </w:pPr>
          </w:p>
        </w:tc>
        <w:tc>
          <w:tcPr>
            <w:tcW w:w="2327" w:type="dxa"/>
            <w:gridSpan w:val="2"/>
          </w:tcPr>
          <w:p w:rsidR="00E35FE4" w:rsidRDefault="00E35FE4" w:rsidP="001401E2">
            <w:pPr>
              <w:tabs>
                <w:tab w:val="left" w:pos="9360"/>
              </w:tabs>
              <w:rPr>
                <w:sz w:val="24"/>
              </w:rPr>
            </w:pPr>
          </w:p>
        </w:tc>
        <w:tc>
          <w:tcPr>
            <w:tcW w:w="2338" w:type="dxa"/>
            <w:gridSpan w:val="2"/>
          </w:tcPr>
          <w:p w:rsidR="00E35FE4" w:rsidRDefault="00E35FE4" w:rsidP="001401E2">
            <w:pPr>
              <w:tabs>
                <w:tab w:val="left" w:pos="9360"/>
              </w:tabs>
              <w:rPr>
                <w:sz w:val="24"/>
              </w:rPr>
            </w:pPr>
          </w:p>
        </w:tc>
        <w:tc>
          <w:tcPr>
            <w:tcW w:w="2336" w:type="dxa"/>
            <w:gridSpan w:val="2"/>
          </w:tcPr>
          <w:p w:rsidR="00E35FE4" w:rsidRDefault="00E35FE4" w:rsidP="001401E2">
            <w:pPr>
              <w:tabs>
                <w:tab w:val="left" w:pos="9360"/>
              </w:tabs>
              <w:rPr>
                <w:sz w:val="24"/>
              </w:rPr>
            </w:pPr>
          </w:p>
        </w:tc>
      </w:tr>
      <w:tr w:rsidR="00E35FE4" w:rsidTr="00E35FE4">
        <w:tc>
          <w:tcPr>
            <w:tcW w:w="9350" w:type="dxa"/>
            <w:gridSpan w:val="9"/>
          </w:tcPr>
          <w:p w:rsidR="00E35FE4" w:rsidRDefault="00E35FE4" w:rsidP="001401E2">
            <w:pPr>
              <w:tabs>
                <w:tab w:val="left" w:pos="9360"/>
              </w:tabs>
              <w:rPr>
                <w:sz w:val="24"/>
              </w:rPr>
            </w:pPr>
            <w:r>
              <w:rPr>
                <w:sz w:val="24"/>
              </w:rPr>
              <w:t>Job Description:</w:t>
            </w:r>
          </w:p>
        </w:tc>
      </w:tr>
      <w:tr w:rsidR="00E35FE4" w:rsidTr="00E35FE4">
        <w:trPr>
          <w:trHeight w:val="962"/>
        </w:trPr>
        <w:tc>
          <w:tcPr>
            <w:tcW w:w="9350" w:type="dxa"/>
            <w:gridSpan w:val="9"/>
          </w:tcPr>
          <w:p w:rsidR="00E35FE4" w:rsidRDefault="00E35FE4" w:rsidP="001401E2">
            <w:pPr>
              <w:tabs>
                <w:tab w:val="left" w:pos="9360"/>
              </w:tabs>
              <w:rPr>
                <w:sz w:val="24"/>
              </w:rPr>
            </w:pPr>
          </w:p>
        </w:tc>
      </w:tr>
      <w:tr w:rsidR="00E35FE4" w:rsidTr="00E35FE4">
        <w:trPr>
          <w:trHeight w:val="1088"/>
        </w:trPr>
        <w:tc>
          <w:tcPr>
            <w:tcW w:w="1708" w:type="dxa"/>
            <w:gridSpan w:val="2"/>
            <w:vAlign w:val="bottom"/>
          </w:tcPr>
          <w:p w:rsidR="00E35FE4" w:rsidRDefault="00E35FE4" w:rsidP="001401E2">
            <w:pPr>
              <w:tabs>
                <w:tab w:val="left" w:pos="9360"/>
              </w:tabs>
              <w:spacing w:before="120" w:after="120"/>
              <w:jc w:val="right"/>
              <w:rPr>
                <w:sz w:val="24"/>
              </w:rPr>
            </w:pPr>
            <w:r>
              <w:rPr>
                <w:sz w:val="24"/>
              </w:rPr>
              <w:t>Supervisor Signature:</w:t>
            </w:r>
          </w:p>
        </w:tc>
        <w:tc>
          <w:tcPr>
            <w:tcW w:w="4443" w:type="dxa"/>
            <w:gridSpan w:val="4"/>
            <w:vAlign w:val="center"/>
          </w:tcPr>
          <w:p w:rsidR="00E35FE4" w:rsidRDefault="00E35FE4" w:rsidP="001401E2">
            <w:pPr>
              <w:tabs>
                <w:tab w:val="left" w:pos="9360"/>
              </w:tabs>
              <w:jc w:val="center"/>
              <w:rPr>
                <w:sz w:val="24"/>
              </w:rPr>
            </w:pPr>
          </w:p>
        </w:tc>
        <w:tc>
          <w:tcPr>
            <w:tcW w:w="863" w:type="dxa"/>
            <w:vAlign w:val="bottom"/>
          </w:tcPr>
          <w:p w:rsidR="00E35FE4" w:rsidRDefault="00E35FE4" w:rsidP="001401E2">
            <w:pPr>
              <w:tabs>
                <w:tab w:val="left" w:pos="9360"/>
              </w:tabs>
              <w:jc w:val="right"/>
              <w:rPr>
                <w:sz w:val="24"/>
              </w:rPr>
            </w:pPr>
            <w:r>
              <w:rPr>
                <w:sz w:val="24"/>
              </w:rPr>
              <w:t>Date:</w:t>
            </w:r>
          </w:p>
        </w:tc>
        <w:tc>
          <w:tcPr>
            <w:tcW w:w="2336" w:type="dxa"/>
            <w:gridSpan w:val="2"/>
            <w:vAlign w:val="center"/>
          </w:tcPr>
          <w:p w:rsidR="00E35FE4" w:rsidRDefault="00E35FE4" w:rsidP="001401E2">
            <w:pPr>
              <w:tabs>
                <w:tab w:val="left" w:pos="9360"/>
              </w:tabs>
              <w:jc w:val="center"/>
              <w:rPr>
                <w:sz w:val="24"/>
              </w:rPr>
            </w:pPr>
          </w:p>
        </w:tc>
      </w:tr>
      <w:tr w:rsidR="00E35FE4" w:rsidTr="00E35FE4">
        <w:trPr>
          <w:trHeight w:val="710"/>
        </w:trPr>
        <w:tc>
          <w:tcPr>
            <w:tcW w:w="1708" w:type="dxa"/>
            <w:gridSpan w:val="2"/>
            <w:vAlign w:val="bottom"/>
          </w:tcPr>
          <w:p w:rsidR="00E35FE4" w:rsidRDefault="00E35FE4" w:rsidP="001401E2">
            <w:pPr>
              <w:tabs>
                <w:tab w:val="left" w:pos="9360"/>
              </w:tabs>
              <w:spacing w:before="120" w:after="120"/>
              <w:jc w:val="right"/>
              <w:rPr>
                <w:sz w:val="24"/>
              </w:rPr>
            </w:pPr>
            <w:r>
              <w:rPr>
                <w:sz w:val="24"/>
              </w:rPr>
              <w:t>Alternate Supervisor Signature:</w:t>
            </w:r>
          </w:p>
        </w:tc>
        <w:tc>
          <w:tcPr>
            <w:tcW w:w="4443" w:type="dxa"/>
            <w:gridSpan w:val="4"/>
          </w:tcPr>
          <w:p w:rsidR="00E35FE4" w:rsidRDefault="00E35FE4" w:rsidP="001401E2">
            <w:pPr>
              <w:tabs>
                <w:tab w:val="left" w:pos="9360"/>
              </w:tabs>
              <w:rPr>
                <w:sz w:val="24"/>
              </w:rPr>
            </w:pPr>
          </w:p>
        </w:tc>
        <w:tc>
          <w:tcPr>
            <w:tcW w:w="863" w:type="dxa"/>
            <w:vAlign w:val="bottom"/>
          </w:tcPr>
          <w:p w:rsidR="00E35FE4" w:rsidRDefault="00E35FE4" w:rsidP="001401E2">
            <w:pPr>
              <w:tabs>
                <w:tab w:val="left" w:pos="9360"/>
              </w:tabs>
              <w:jc w:val="right"/>
              <w:rPr>
                <w:sz w:val="24"/>
              </w:rPr>
            </w:pPr>
            <w:r>
              <w:rPr>
                <w:sz w:val="24"/>
              </w:rPr>
              <w:t>Date:</w:t>
            </w:r>
          </w:p>
        </w:tc>
        <w:tc>
          <w:tcPr>
            <w:tcW w:w="2336" w:type="dxa"/>
            <w:gridSpan w:val="2"/>
          </w:tcPr>
          <w:p w:rsidR="00E35FE4" w:rsidRDefault="00E35FE4" w:rsidP="001401E2">
            <w:pPr>
              <w:tabs>
                <w:tab w:val="left" w:pos="9360"/>
              </w:tabs>
              <w:rPr>
                <w:sz w:val="24"/>
              </w:rPr>
            </w:pPr>
          </w:p>
        </w:tc>
      </w:tr>
      <w:tr w:rsidR="00E35FE4" w:rsidTr="00E35FE4">
        <w:trPr>
          <w:trHeight w:val="710"/>
        </w:trPr>
        <w:tc>
          <w:tcPr>
            <w:tcW w:w="1708" w:type="dxa"/>
            <w:gridSpan w:val="2"/>
            <w:vAlign w:val="bottom"/>
          </w:tcPr>
          <w:p w:rsidR="00E35FE4" w:rsidRDefault="00E35FE4" w:rsidP="001401E2">
            <w:pPr>
              <w:tabs>
                <w:tab w:val="left" w:pos="9360"/>
              </w:tabs>
              <w:spacing w:before="120" w:after="120"/>
              <w:jc w:val="right"/>
              <w:rPr>
                <w:sz w:val="24"/>
              </w:rPr>
            </w:pPr>
            <w:r>
              <w:rPr>
                <w:sz w:val="24"/>
              </w:rPr>
              <w:t>Chapter Manager Signature:</w:t>
            </w:r>
          </w:p>
        </w:tc>
        <w:tc>
          <w:tcPr>
            <w:tcW w:w="4443" w:type="dxa"/>
            <w:gridSpan w:val="4"/>
          </w:tcPr>
          <w:p w:rsidR="00E35FE4" w:rsidRDefault="00E35FE4" w:rsidP="001401E2">
            <w:pPr>
              <w:tabs>
                <w:tab w:val="left" w:pos="9360"/>
              </w:tabs>
              <w:rPr>
                <w:sz w:val="24"/>
              </w:rPr>
            </w:pPr>
          </w:p>
        </w:tc>
        <w:tc>
          <w:tcPr>
            <w:tcW w:w="863" w:type="dxa"/>
            <w:vAlign w:val="bottom"/>
          </w:tcPr>
          <w:p w:rsidR="00E35FE4" w:rsidRDefault="00E35FE4" w:rsidP="001401E2">
            <w:pPr>
              <w:tabs>
                <w:tab w:val="left" w:pos="9360"/>
              </w:tabs>
              <w:jc w:val="right"/>
              <w:rPr>
                <w:sz w:val="24"/>
              </w:rPr>
            </w:pPr>
            <w:r>
              <w:rPr>
                <w:sz w:val="24"/>
              </w:rPr>
              <w:t>Date:</w:t>
            </w:r>
          </w:p>
        </w:tc>
        <w:tc>
          <w:tcPr>
            <w:tcW w:w="2336" w:type="dxa"/>
            <w:gridSpan w:val="2"/>
          </w:tcPr>
          <w:p w:rsidR="00E35FE4" w:rsidRDefault="00E35FE4" w:rsidP="001401E2">
            <w:pPr>
              <w:tabs>
                <w:tab w:val="left" w:pos="9360"/>
              </w:tabs>
              <w:rPr>
                <w:sz w:val="24"/>
              </w:rPr>
            </w:pPr>
          </w:p>
        </w:tc>
      </w:tr>
      <w:tr w:rsidR="00E35FE4" w:rsidTr="00E35FE4">
        <w:trPr>
          <w:trHeight w:val="350"/>
        </w:trPr>
        <w:tc>
          <w:tcPr>
            <w:tcW w:w="9350" w:type="dxa"/>
            <w:gridSpan w:val="9"/>
            <w:shd w:val="clear" w:color="auto" w:fill="DDD9C3" w:themeFill="background2" w:themeFillShade="E6"/>
          </w:tcPr>
          <w:p w:rsidR="00E35FE4" w:rsidRPr="00BD4DE0" w:rsidRDefault="00E35FE4" w:rsidP="001401E2">
            <w:pPr>
              <w:tabs>
                <w:tab w:val="left" w:pos="9360"/>
              </w:tabs>
              <w:spacing w:before="120" w:after="120"/>
              <w:jc w:val="center"/>
              <w:rPr>
                <w:b/>
                <w:sz w:val="24"/>
              </w:rPr>
            </w:pPr>
            <w:r w:rsidRPr="00BD4DE0">
              <w:rPr>
                <w:b/>
                <w:sz w:val="24"/>
              </w:rPr>
              <w:t>WORKSITE OBLIGATIONS</w:t>
            </w:r>
          </w:p>
        </w:tc>
      </w:tr>
      <w:tr w:rsidR="00E35FE4" w:rsidTr="00E35FE4">
        <w:trPr>
          <w:trHeight w:val="350"/>
        </w:trPr>
        <w:tc>
          <w:tcPr>
            <w:tcW w:w="829" w:type="dxa"/>
          </w:tcPr>
          <w:p w:rsidR="00E35FE4" w:rsidRDefault="00E35FE4" w:rsidP="001401E2">
            <w:pPr>
              <w:tabs>
                <w:tab w:val="left" w:pos="9360"/>
              </w:tabs>
              <w:rPr>
                <w:sz w:val="24"/>
              </w:rPr>
            </w:pPr>
            <w:r>
              <w:rPr>
                <w:sz w:val="24"/>
              </w:rPr>
              <w:t>1.</w:t>
            </w:r>
          </w:p>
        </w:tc>
        <w:tc>
          <w:tcPr>
            <w:tcW w:w="8521" w:type="dxa"/>
            <w:gridSpan w:val="8"/>
          </w:tcPr>
          <w:p w:rsidR="00E35FE4" w:rsidRDefault="00E35FE4" w:rsidP="001401E2">
            <w:pPr>
              <w:tabs>
                <w:tab w:val="left" w:pos="9360"/>
              </w:tabs>
              <w:spacing w:before="120" w:after="120"/>
              <w:rPr>
                <w:sz w:val="24"/>
              </w:rPr>
            </w:pPr>
            <w:r>
              <w:rPr>
                <w:sz w:val="24"/>
              </w:rPr>
              <w:t>To provide the student (you) with an opportunity to gain work experience in your field of interest or study and create a great career with excellent references.</w:t>
            </w:r>
          </w:p>
        </w:tc>
      </w:tr>
      <w:tr w:rsidR="00E35FE4" w:rsidTr="00E35FE4">
        <w:trPr>
          <w:trHeight w:val="350"/>
        </w:trPr>
        <w:tc>
          <w:tcPr>
            <w:tcW w:w="829" w:type="dxa"/>
          </w:tcPr>
          <w:p w:rsidR="00E35FE4" w:rsidRDefault="00E35FE4" w:rsidP="001401E2">
            <w:pPr>
              <w:tabs>
                <w:tab w:val="left" w:pos="9360"/>
              </w:tabs>
              <w:rPr>
                <w:sz w:val="24"/>
              </w:rPr>
            </w:pPr>
            <w:r>
              <w:rPr>
                <w:sz w:val="24"/>
              </w:rPr>
              <w:t>2.</w:t>
            </w:r>
          </w:p>
        </w:tc>
        <w:tc>
          <w:tcPr>
            <w:tcW w:w="8521" w:type="dxa"/>
            <w:gridSpan w:val="8"/>
          </w:tcPr>
          <w:p w:rsidR="00E35FE4" w:rsidRDefault="00E35FE4" w:rsidP="001401E2">
            <w:pPr>
              <w:tabs>
                <w:tab w:val="left" w:pos="9360"/>
              </w:tabs>
              <w:spacing w:before="120" w:after="120"/>
              <w:rPr>
                <w:sz w:val="24"/>
              </w:rPr>
            </w:pPr>
            <w:r>
              <w:rPr>
                <w:sz w:val="24"/>
              </w:rPr>
              <w:t>To provide meaningful work experience which will enable the student to increase their employability skills and develop or improve positive work habits.</w:t>
            </w:r>
          </w:p>
        </w:tc>
      </w:tr>
      <w:tr w:rsidR="00E35FE4" w:rsidTr="00E35FE4">
        <w:trPr>
          <w:trHeight w:val="350"/>
        </w:trPr>
        <w:tc>
          <w:tcPr>
            <w:tcW w:w="829" w:type="dxa"/>
          </w:tcPr>
          <w:p w:rsidR="00E35FE4" w:rsidRDefault="00E35FE4" w:rsidP="001401E2">
            <w:pPr>
              <w:tabs>
                <w:tab w:val="left" w:pos="9360"/>
              </w:tabs>
              <w:rPr>
                <w:sz w:val="24"/>
              </w:rPr>
            </w:pPr>
            <w:r>
              <w:rPr>
                <w:sz w:val="24"/>
              </w:rPr>
              <w:t>3.</w:t>
            </w:r>
          </w:p>
        </w:tc>
        <w:tc>
          <w:tcPr>
            <w:tcW w:w="8521" w:type="dxa"/>
            <w:gridSpan w:val="8"/>
          </w:tcPr>
          <w:p w:rsidR="00E35FE4" w:rsidRDefault="00E35FE4" w:rsidP="001401E2">
            <w:pPr>
              <w:tabs>
                <w:tab w:val="left" w:pos="9360"/>
              </w:tabs>
              <w:spacing w:before="120" w:after="120"/>
              <w:rPr>
                <w:sz w:val="24"/>
              </w:rPr>
            </w:pPr>
            <w:r>
              <w:rPr>
                <w:sz w:val="24"/>
              </w:rPr>
              <w:t>To provide useful services for participating agencies, businesses, and the community.</w:t>
            </w:r>
          </w:p>
        </w:tc>
      </w:tr>
      <w:tr w:rsidR="00E35FE4" w:rsidTr="00E35FE4">
        <w:trPr>
          <w:trHeight w:val="350"/>
        </w:trPr>
        <w:tc>
          <w:tcPr>
            <w:tcW w:w="829" w:type="dxa"/>
          </w:tcPr>
          <w:p w:rsidR="00E35FE4" w:rsidRDefault="00E35FE4" w:rsidP="001401E2">
            <w:pPr>
              <w:tabs>
                <w:tab w:val="left" w:pos="9360"/>
              </w:tabs>
              <w:rPr>
                <w:sz w:val="24"/>
              </w:rPr>
            </w:pPr>
            <w:r>
              <w:rPr>
                <w:sz w:val="24"/>
              </w:rPr>
              <w:t>4.</w:t>
            </w:r>
          </w:p>
        </w:tc>
        <w:tc>
          <w:tcPr>
            <w:tcW w:w="8521" w:type="dxa"/>
            <w:gridSpan w:val="8"/>
          </w:tcPr>
          <w:p w:rsidR="00E35FE4" w:rsidRDefault="00E35FE4" w:rsidP="001401E2">
            <w:pPr>
              <w:tabs>
                <w:tab w:val="left" w:pos="9360"/>
              </w:tabs>
              <w:spacing w:before="120" w:after="120"/>
              <w:rPr>
                <w:sz w:val="24"/>
              </w:rPr>
            </w:pPr>
            <w:r>
              <w:rPr>
                <w:sz w:val="24"/>
              </w:rPr>
              <w:t xml:space="preserve">To provide proper supervision and guidance. This includes provisions for adequate supervision of the student(s), adequate accountability for time worked, attendance and </w:t>
            </w:r>
            <w:r>
              <w:rPr>
                <w:sz w:val="24"/>
              </w:rPr>
              <w:lastRenderedPageBreak/>
              <w:t>adherence to rules and regulations.</w:t>
            </w:r>
          </w:p>
        </w:tc>
      </w:tr>
      <w:tr w:rsidR="00E35FE4" w:rsidTr="00E35FE4">
        <w:trPr>
          <w:trHeight w:val="350"/>
        </w:trPr>
        <w:tc>
          <w:tcPr>
            <w:tcW w:w="829" w:type="dxa"/>
          </w:tcPr>
          <w:p w:rsidR="00E35FE4" w:rsidRDefault="00E35FE4" w:rsidP="001401E2">
            <w:pPr>
              <w:tabs>
                <w:tab w:val="left" w:pos="9360"/>
              </w:tabs>
              <w:rPr>
                <w:sz w:val="24"/>
              </w:rPr>
            </w:pPr>
            <w:r>
              <w:rPr>
                <w:sz w:val="24"/>
              </w:rPr>
              <w:lastRenderedPageBreak/>
              <w:t>5.</w:t>
            </w:r>
          </w:p>
        </w:tc>
        <w:tc>
          <w:tcPr>
            <w:tcW w:w="8521" w:type="dxa"/>
            <w:gridSpan w:val="8"/>
          </w:tcPr>
          <w:p w:rsidR="00E35FE4" w:rsidRDefault="00E35FE4" w:rsidP="001401E2">
            <w:pPr>
              <w:tabs>
                <w:tab w:val="left" w:pos="9360"/>
              </w:tabs>
              <w:spacing w:before="120" w:after="120"/>
              <w:rPr>
                <w:sz w:val="24"/>
              </w:rPr>
            </w:pPr>
            <w:r>
              <w:rPr>
                <w:sz w:val="24"/>
              </w:rPr>
              <w:t>If any overtime is worked, the worksite is responsible for payment. Provide proof of payment to Bááháálí Chapter.</w:t>
            </w:r>
          </w:p>
        </w:tc>
      </w:tr>
      <w:tr w:rsidR="00E35FE4" w:rsidTr="00E35FE4">
        <w:trPr>
          <w:trHeight w:val="350"/>
        </w:trPr>
        <w:tc>
          <w:tcPr>
            <w:tcW w:w="9350" w:type="dxa"/>
            <w:gridSpan w:val="9"/>
            <w:shd w:val="clear" w:color="auto" w:fill="DDD9C3" w:themeFill="background2" w:themeFillShade="E6"/>
          </w:tcPr>
          <w:p w:rsidR="00E35FE4" w:rsidRPr="00BD4DE0" w:rsidRDefault="00E35FE4" w:rsidP="001401E2">
            <w:pPr>
              <w:tabs>
                <w:tab w:val="left" w:pos="9360"/>
              </w:tabs>
              <w:spacing w:before="120" w:after="120"/>
              <w:jc w:val="center"/>
              <w:rPr>
                <w:b/>
                <w:sz w:val="24"/>
              </w:rPr>
            </w:pPr>
            <w:r w:rsidRPr="00BD4DE0">
              <w:rPr>
                <w:b/>
                <w:sz w:val="24"/>
              </w:rPr>
              <w:t>WORKERS’ COMPENSATION</w:t>
            </w:r>
          </w:p>
        </w:tc>
      </w:tr>
      <w:tr w:rsidR="00E35FE4" w:rsidTr="00E35FE4">
        <w:trPr>
          <w:trHeight w:val="350"/>
        </w:trPr>
        <w:tc>
          <w:tcPr>
            <w:tcW w:w="829" w:type="dxa"/>
          </w:tcPr>
          <w:p w:rsidR="00E35FE4" w:rsidRDefault="00E35FE4" w:rsidP="001401E2">
            <w:pPr>
              <w:tabs>
                <w:tab w:val="left" w:pos="9360"/>
              </w:tabs>
              <w:rPr>
                <w:sz w:val="24"/>
              </w:rPr>
            </w:pPr>
            <w:r>
              <w:rPr>
                <w:sz w:val="24"/>
              </w:rPr>
              <w:t>1.</w:t>
            </w:r>
          </w:p>
        </w:tc>
        <w:tc>
          <w:tcPr>
            <w:tcW w:w="8521" w:type="dxa"/>
            <w:gridSpan w:val="8"/>
          </w:tcPr>
          <w:p w:rsidR="00E35FE4" w:rsidRDefault="00E35FE4" w:rsidP="001401E2">
            <w:pPr>
              <w:tabs>
                <w:tab w:val="left" w:pos="9360"/>
              </w:tabs>
              <w:spacing w:before="120" w:after="120"/>
              <w:rPr>
                <w:sz w:val="24"/>
              </w:rPr>
            </w:pPr>
            <w:r>
              <w:rPr>
                <w:sz w:val="24"/>
              </w:rPr>
              <w:t>Bááháálí Chapter pays Workers’ Compensation benefits on the customer’s behalf. Report any injuries IMMEDIATELY to Guarena Skeets, Administrative Assistant and follow the proper procedures as outlined in the worksite agreement.</w:t>
            </w:r>
          </w:p>
        </w:tc>
      </w:tr>
      <w:tr w:rsidR="00E35FE4" w:rsidTr="00E35FE4">
        <w:trPr>
          <w:trHeight w:val="350"/>
        </w:trPr>
        <w:tc>
          <w:tcPr>
            <w:tcW w:w="829" w:type="dxa"/>
          </w:tcPr>
          <w:p w:rsidR="00E35FE4" w:rsidRDefault="00E35FE4" w:rsidP="001401E2">
            <w:pPr>
              <w:tabs>
                <w:tab w:val="left" w:pos="9360"/>
              </w:tabs>
              <w:rPr>
                <w:sz w:val="24"/>
              </w:rPr>
            </w:pPr>
            <w:r>
              <w:rPr>
                <w:sz w:val="24"/>
              </w:rPr>
              <w:t>2.</w:t>
            </w:r>
          </w:p>
        </w:tc>
        <w:tc>
          <w:tcPr>
            <w:tcW w:w="8521" w:type="dxa"/>
            <w:gridSpan w:val="8"/>
          </w:tcPr>
          <w:p w:rsidR="00E35FE4" w:rsidRDefault="00E35FE4" w:rsidP="001401E2">
            <w:pPr>
              <w:tabs>
                <w:tab w:val="left" w:pos="9360"/>
              </w:tabs>
              <w:spacing w:before="120" w:after="120"/>
              <w:rPr>
                <w:sz w:val="24"/>
              </w:rPr>
            </w:pPr>
            <w:r>
              <w:rPr>
                <w:sz w:val="24"/>
              </w:rPr>
              <w:t xml:space="preserve">Gallup Indian Medical Center/Indian Health, 516 </w:t>
            </w:r>
            <w:proofErr w:type="spellStart"/>
            <w:r>
              <w:rPr>
                <w:sz w:val="24"/>
              </w:rPr>
              <w:t>Nizhoni</w:t>
            </w:r>
            <w:proofErr w:type="spellEnd"/>
            <w:r>
              <w:rPr>
                <w:sz w:val="24"/>
              </w:rPr>
              <w:t xml:space="preserve"> Blvd., Gallup, NM  (505) 722-1000 which offers medical services to Native Americans.</w:t>
            </w:r>
          </w:p>
        </w:tc>
      </w:tr>
      <w:tr w:rsidR="00E35FE4" w:rsidTr="00E35FE4">
        <w:trPr>
          <w:trHeight w:val="350"/>
        </w:trPr>
        <w:tc>
          <w:tcPr>
            <w:tcW w:w="9350" w:type="dxa"/>
            <w:gridSpan w:val="9"/>
            <w:shd w:val="clear" w:color="auto" w:fill="DDD9C3" w:themeFill="background2" w:themeFillShade="E6"/>
          </w:tcPr>
          <w:p w:rsidR="00E35FE4" w:rsidRPr="00BD4DE0" w:rsidRDefault="00E35FE4" w:rsidP="001401E2">
            <w:pPr>
              <w:tabs>
                <w:tab w:val="left" w:pos="9360"/>
              </w:tabs>
              <w:spacing w:before="120" w:after="120"/>
              <w:jc w:val="center"/>
              <w:rPr>
                <w:b/>
                <w:sz w:val="24"/>
              </w:rPr>
            </w:pPr>
            <w:r w:rsidRPr="00BD4DE0">
              <w:rPr>
                <w:b/>
                <w:sz w:val="24"/>
              </w:rPr>
              <w:t>PAYROLL PROCEDURES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1.</w:t>
            </w:r>
          </w:p>
        </w:tc>
        <w:tc>
          <w:tcPr>
            <w:tcW w:w="8521" w:type="dxa"/>
            <w:gridSpan w:val="8"/>
          </w:tcPr>
          <w:p w:rsidR="00E35FE4" w:rsidRDefault="00E35FE4" w:rsidP="001401E2">
            <w:pPr>
              <w:tabs>
                <w:tab w:val="left" w:pos="9360"/>
              </w:tabs>
              <w:spacing w:before="120" w:after="120"/>
              <w:rPr>
                <w:sz w:val="24"/>
              </w:rPr>
            </w:pPr>
            <w:r>
              <w:rPr>
                <w:sz w:val="24"/>
              </w:rPr>
              <w:t>Bááháálí Chapter has a payroll system, which pays the customer on a regular bi-weekly pay period schedule, paying out the Monday after the sign-in sheet is submitted.</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2.</w:t>
            </w:r>
          </w:p>
        </w:tc>
        <w:tc>
          <w:tcPr>
            <w:tcW w:w="8521" w:type="dxa"/>
            <w:gridSpan w:val="8"/>
          </w:tcPr>
          <w:p w:rsidR="00E35FE4" w:rsidRPr="00F07919" w:rsidRDefault="00E35FE4" w:rsidP="001401E2">
            <w:pPr>
              <w:tabs>
                <w:tab w:val="left" w:pos="9360"/>
              </w:tabs>
              <w:spacing w:before="120" w:after="120"/>
              <w:rPr>
                <w:sz w:val="24"/>
              </w:rPr>
            </w:pPr>
            <w:r>
              <w:rPr>
                <w:sz w:val="24"/>
              </w:rPr>
              <w:t xml:space="preserve">The distribution and the retrieval of the sign-in sheet and/or payroll checks are left up to the. Students are responsible for keeping the hours worked, signing in and out, and to have all necessary paperwork completed and attached. Students will be paid for each hour of work, no more than forty (40) hours per week. </w:t>
            </w:r>
            <w:r>
              <w:rPr>
                <w:b/>
                <w:i/>
                <w:sz w:val="24"/>
              </w:rPr>
              <w:t xml:space="preserve">The customer is allowed time to submit the sign-in sheet and to pick up their check on designated paydays from the Chapter, up to 45 minutes. </w:t>
            </w:r>
            <w:r>
              <w:rPr>
                <w:sz w:val="24"/>
              </w:rPr>
              <w:t>Check disbursement are between the hours of 2:00 p.m. to 4:30 p.m.</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3.</w:t>
            </w:r>
          </w:p>
        </w:tc>
        <w:tc>
          <w:tcPr>
            <w:tcW w:w="8521" w:type="dxa"/>
            <w:gridSpan w:val="8"/>
          </w:tcPr>
          <w:p w:rsidR="00E35FE4" w:rsidRDefault="00E35FE4" w:rsidP="001401E2">
            <w:pPr>
              <w:tabs>
                <w:tab w:val="left" w:pos="9360"/>
              </w:tabs>
              <w:spacing w:before="120" w:after="120"/>
              <w:rPr>
                <w:sz w:val="24"/>
              </w:rPr>
            </w:pPr>
            <w:r>
              <w:rPr>
                <w:sz w:val="24"/>
              </w:rPr>
              <w:t xml:space="preserve">As </w:t>
            </w:r>
            <w:proofErr w:type="gramStart"/>
            <w:r>
              <w:rPr>
                <w:sz w:val="24"/>
              </w:rPr>
              <w:t>an</w:t>
            </w:r>
            <w:proofErr w:type="gramEnd"/>
            <w:r>
              <w:rPr>
                <w:sz w:val="24"/>
              </w:rPr>
              <w:t xml:space="preserve"> Bááháálí Chapter Student there is NO Health, Dental, or Vision Benefits available to you.  All Summer Youth Employment Workers</w:t>
            </w:r>
          </w:p>
        </w:tc>
      </w:tr>
      <w:tr w:rsidR="00E35FE4" w:rsidTr="00E35FE4">
        <w:trPr>
          <w:trHeight w:val="350"/>
        </w:trPr>
        <w:tc>
          <w:tcPr>
            <w:tcW w:w="9350" w:type="dxa"/>
            <w:gridSpan w:val="9"/>
            <w:shd w:val="clear" w:color="auto" w:fill="DDD9C3" w:themeFill="background2" w:themeFillShade="E6"/>
          </w:tcPr>
          <w:p w:rsidR="00E35FE4" w:rsidRPr="00BD4DE0" w:rsidRDefault="00E35FE4" w:rsidP="001401E2">
            <w:pPr>
              <w:tabs>
                <w:tab w:val="left" w:pos="9360"/>
              </w:tabs>
              <w:spacing w:before="120" w:after="120"/>
              <w:jc w:val="center"/>
              <w:rPr>
                <w:b/>
                <w:sz w:val="24"/>
              </w:rPr>
            </w:pPr>
            <w:r w:rsidRPr="00BD4DE0">
              <w:rPr>
                <w:b/>
                <w:sz w:val="24"/>
              </w:rPr>
              <w:t>SIGN IN SHEET</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1.</w:t>
            </w:r>
          </w:p>
        </w:tc>
        <w:tc>
          <w:tcPr>
            <w:tcW w:w="8521" w:type="dxa"/>
            <w:gridSpan w:val="8"/>
          </w:tcPr>
          <w:p w:rsidR="00E35FE4" w:rsidRDefault="00E35FE4" w:rsidP="001401E2">
            <w:pPr>
              <w:tabs>
                <w:tab w:val="left" w:pos="9360"/>
              </w:tabs>
              <w:spacing w:before="120" w:after="120"/>
              <w:rPr>
                <w:sz w:val="24"/>
              </w:rPr>
            </w:pPr>
            <w:r>
              <w:rPr>
                <w:sz w:val="24"/>
              </w:rPr>
              <w:t>The Bááháálí Chapter Student will receive a Customized sign-in sheet from the Administrative Assistant on the first day of employment. This is a formal legal document that you submit to request payment for actual hours worked. Sign In sheets are due on pay period Fridays.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2.</w:t>
            </w:r>
          </w:p>
        </w:tc>
        <w:tc>
          <w:tcPr>
            <w:tcW w:w="8521" w:type="dxa"/>
            <w:gridSpan w:val="8"/>
          </w:tcPr>
          <w:p w:rsidR="00E35FE4" w:rsidRPr="00193806" w:rsidRDefault="00E35FE4" w:rsidP="001401E2">
            <w:pPr>
              <w:tabs>
                <w:tab w:val="left" w:pos="9360"/>
              </w:tabs>
              <w:spacing w:before="120" w:after="120"/>
              <w:rPr>
                <w:sz w:val="24"/>
              </w:rPr>
            </w:pPr>
            <w:r>
              <w:rPr>
                <w:sz w:val="24"/>
              </w:rPr>
              <w:t xml:space="preserve">Be neat when filling out your sign in sheets, if you need to make a correction cross it out and initial it, </w:t>
            </w:r>
            <w:r>
              <w:rPr>
                <w:sz w:val="24"/>
                <w:u w:val="single"/>
              </w:rPr>
              <w:t xml:space="preserve">DO NOT USE WHITE OUT OR PENCIL </w:t>
            </w:r>
            <w:r>
              <w:rPr>
                <w:sz w:val="24"/>
              </w:rPr>
              <w:t>on the sign in sheet. Use blue and black ink.</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3.</w:t>
            </w:r>
          </w:p>
        </w:tc>
        <w:tc>
          <w:tcPr>
            <w:tcW w:w="8521" w:type="dxa"/>
            <w:gridSpan w:val="8"/>
          </w:tcPr>
          <w:p w:rsidR="00E35FE4" w:rsidRDefault="00E35FE4" w:rsidP="001401E2">
            <w:pPr>
              <w:tabs>
                <w:tab w:val="left" w:pos="9360"/>
              </w:tabs>
              <w:spacing w:before="120" w:after="120"/>
              <w:rPr>
                <w:sz w:val="24"/>
              </w:rPr>
            </w:pPr>
            <w:r>
              <w:rPr>
                <w:sz w:val="24"/>
              </w:rPr>
              <w:t>Bi-weekly progress reports must be attached to the sign-in sheets.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4.</w:t>
            </w:r>
          </w:p>
        </w:tc>
        <w:tc>
          <w:tcPr>
            <w:tcW w:w="8521" w:type="dxa"/>
            <w:gridSpan w:val="8"/>
          </w:tcPr>
          <w:p w:rsidR="00E35FE4" w:rsidRDefault="00E35FE4" w:rsidP="001401E2">
            <w:pPr>
              <w:tabs>
                <w:tab w:val="left" w:pos="9360"/>
              </w:tabs>
              <w:spacing w:before="120" w:after="120"/>
              <w:rPr>
                <w:sz w:val="24"/>
              </w:rPr>
            </w:pPr>
            <w:r>
              <w:rPr>
                <w:sz w:val="24"/>
              </w:rPr>
              <w:t>Turn Sign-in Sheets in on time according to the Pay Period Schedule.</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5.</w:t>
            </w:r>
          </w:p>
        </w:tc>
        <w:tc>
          <w:tcPr>
            <w:tcW w:w="8521" w:type="dxa"/>
            <w:gridSpan w:val="8"/>
          </w:tcPr>
          <w:p w:rsidR="00E35FE4" w:rsidRDefault="00E35FE4" w:rsidP="001401E2">
            <w:pPr>
              <w:tabs>
                <w:tab w:val="left" w:pos="9360"/>
              </w:tabs>
              <w:spacing w:before="120" w:after="120"/>
              <w:rPr>
                <w:sz w:val="24"/>
              </w:rPr>
            </w:pPr>
            <w:r>
              <w:rPr>
                <w:sz w:val="24"/>
              </w:rPr>
              <w:t xml:space="preserve">Bááháálí Chapter will NOT accept any late Sign-in sheets. Also understand that Bááháálí Chapter is NOT obligated to pay “back pay” if you do not turn in the sign-in </w:t>
            </w:r>
            <w:r>
              <w:rPr>
                <w:sz w:val="24"/>
              </w:rPr>
              <w:lastRenderedPageBreak/>
              <w:t xml:space="preserve">sheet on the designated time and date specified, which is the Friday of the Pay Period Ending Date by 5 p.m. </w:t>
            </w:r>
          </w:p>
        </w:tc>
      </w:tr>
      <w:tr w:rsidR="00E35FE4" w:rsidTr="00E35FE4">
        <w:trPr>
          <w:trHeight w:val="350"/>
        </w:trPr>
        <w:tc>
          <w:tcPr>
            <w:tcW w:w="9350" w:type="dxa"/>
            <w:gridSpan w:val="9"/>
            <w:shd w:val="clear" w:color="auto" w:fill="DDD9C3" w:themeFill="background2" w:themeFillShade="E6"/>
          </w:tcPr>
          <w:p w:rsidR="00E35FE4" w:rsidRPr="00BD4DE0" w:rsidRDefault="00E35FE4" w:rsidP="001401E2">
            <w:pPr>
              <w:tabs>
                <w:tab w:val="left" w:pos="9360"/>
              </w:tabs>
              <w:spacing w:before="120" w:after="120"/>
              <w:jc w:val="center"/>
              <w:rPr>
                <w:b/>
                <w:sz w:val="24"/>
              </w:rPr>
            </w:pPr>
            <w:r w:rsidRPr="00BD4DE0">
              <w:rPr>
                <w:b/>
                <w:sz w:val="24"/>
              </w:rPr>
              <w:lastRenderedPageBreak/>
              <w:t>STUDENT RESPONSIBILITIES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1</w:t>
            </w:r>
          </w:p>
        </w:tc>
        <w:tc>
          <w:tcPr>
            <w:tcW w:w="8521" w:type="dxa"/>
            <w:gridSpan w:val="8"/>
          </w:tcPr>
          <w:p w:rsidR="00E35FE4" w:rsidRDefault="00E35FE4" w:rsidP="001401E2">
            <w:pPr>
              <w:tabs>
                <w:tab w:val="left" w:pos="9360"/>
              </w:tabs>
              <w:spacing w:before="120" w:after="120"/>
              <w:rPr>
                <w:sz w:val="24"/>
              </w:rPr>
            </w:pPr>
            <w:r>
              <w:rPr>
                <w:sz w:val="24"/>
              </w:rPr>
              <w:t>Be dependable! Arrive to work on time or ahead of time. Practice effective time management.</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2.</w:t>
            </w:r>
          </w:p>
        </w:tc>
        <w:tc>
          <w:tcPr>
            <w:tcW w:w="8521" w:type="dxa"/>
            <w:gridSpan w:val="8"/>
          </w:tcPr>
          <w:p w:rsidR="00E35FE4" w:rsidRDefault="00E35FE4" w:rsidP="001401E2">
            <w:pPr>
              <w:tabs>
                <w:tab w:val="left" w:pos="9360"/>
              </w:tabs>
              <w:spacing w:before="120" w:after="120"/>
              <w:rPr>
                <w:sz w:val="24"/>
              </w:rPr>
            </w:pPr>
            <w:r>
              <w:rPr>
                <w:sz w:val="24"/>
              </w:rPr>
              <w:t xml:space="preserve">(A) If you are going to be late, call your worksite by 8:15 a.m.  (B) If you are unable to make it to work, you NEED to call your worksite Supervisor and the Bááháálí Chapter Manager as soon as possible. </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3.</w:t>
            </w:r>
          </w:p>
        </w:tc>
        <w:tc>
          <w:tcPr>
            <w:tcW w:w="8521" w:type="dxa"/>
            <w:gridSpan w:val="8"/>
          </w:tcPr>
          <w:p w:rsidR="00E35FE4" w:rsidRDefault="00E35FE4" w:rsidP="001401E2">
            <w:pPr>
              <w:tabs>
                <w:tab w:val="left" w:pos="9360"/>
              </w:tabs>
              <w:spacing w:before="120" w:after="120"/>
              <w:rPr>
                <w:sz w:val="24"/>
              </w:rPr>
            </w:pPr>
            <w:r>
              <w:rPr>
                <w:sz w:val="24"/>
              </w:rPr>
              <w:t>Be well groomed every day. Dress for SUCCESS!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4.</w:t>
            </w:r>
          </w:p>
        </w:tc>
        <w:tc>
          <w:tcPr>
            <w:tcW w:w="8521" w:type="dxa"/>
            <w:gridSpan w:val="8"/>
          </w:tcPr>
          <w:p w:rsidR="00E35FE4" w:rsidRDefault="00E35FE4" w:rsidP="001401E2">
            <w:pPr>
              <w:tabs>
                <w:tab w:val="left" w:pos="9360"/>
              </w:tabs>
              <w:spacing w:before="120" w:after="120"/>
              <w:rPr>
                <w:sz w:val="24"/>
              </w:rPr>
            </w:pPr>
            <w:r>
              <w:rPr>
                <w:sz w:val="24"/>
              </w:rPr>
              <w:t>Complete every job task you are given efficiently and with neatness.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5.</w:t>
            </w:r>
          </w:p>
        </w:tc>
        <w:tc>
          <w:tcPr>
            <w:tcW w:w="8521" w:type="dxa"/>
            <w:gridSpan w:val="8"/>
          </w:tcPr>
          <w:p w:rsidR="00E35FE4" w:rsidRDefault="00E35FE4" w:rsidP="001401E2">
            <w:pPr>
              <w:tabs>
                <w:tab w:val="left" w:pos="9360"/>
              </w:tabs>
              <w:spacing w:before="120" w:after="120"/>
              <w:rPr>
                <w:sz w:val="24"/>
              </w:rPr>
            </w:pPr>
            <w:r>
              <w:rPr>
                <w:sz w:val="24"/>
              </w:rPr>
              <w:t xml:space="preserve">Be respectful, responsible, friendly, adhere to code of </w:t>
            </w:r>
            <w:proofErr w:type="gramStart"/>
            <w:r>
              <w:rPr>
                <w:sz w:val="24"/>
              </w:rPr>
              <w:t>conduct ,</w:t>
            </w:r>
            <w:proofErr w:type="gramEnd"/>
            <w:r>
              <w:rPr>
                <w:sz w:val="24"/>
              </w:rPr>
              <w:t xml:space="preserve"> work ethics, and follow policies.</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6.</w:t>
            </w:r>
          </w:p>
        </w:tc>
        <w:tc>
          <w:tcPr>
            <w:tcW w:w="8521" w:type="dxa"/>
            <w:gridSpan w:val="8"/>
          </w:tcPr>
          <w:p w:rsidR="00E35FE4" w:rsidRDefault="00E35FE4" w:rsidP="001401E2">
            <w:pPr>
              <w:tabs>
                <w:tab w:val="left" w:pos="9360"/>
              </w:tabs>
              <w:spacing w:before="120" w:after="120"/>
              <w:rPr>
                <w:sz w:val="24"/>
              </w:rPr>
            </w:pPr>
            <w:r>
              <w:rPr>
                <w:sz w:val="24"/>
              </w:rPr>
              <w:t>Ask questions if you don’t understand a task.</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7.</w:t>
            </w:r>
          </w:p>
        </w:tc>
        <w:tc>
          <w:tcPr>
            <w:tcW w:w="8521" w:type="dxa"/>
            <w:gridSpan w:val="8"/>
          </w:tcPr>
          <w:p w:rsidR="00E35FE4" w:rsidRDefault="00E35FE4" w:rsidP="001401E2">
            <w:pPr>
              <w:tabs>
                <w:tab w:val="left" w:pos="9360"/>
              </w:tabs>
              <w:spacing w:before="120" w:after="120"/>
              <w:rPr>
                <w:sz w:val="24"/>
              </w:rPr>
            </w:pPr>
            <w:r>
              <w:rPr>
                <w:sz w:val="24"/>
              </w:rPr>
              <w:t>Follow the Policy and Procedures of Bááháálí Chapter and of the worksite.</w:t>
            </w:r>
          </w:p>
        </w:tc>
      </w:tr>
      <w:tr w:rsidR="00E35FE4" w:rsidTr="00E35FE4">
        <w:trPr>
          <w:trHeight w:val="350"/>
        </w:trPr>
        <w:tc>
          <w:tcPr>
            <w:tcW w:w="829" w:type="dxa"/>
          </w:tcPr>
          <w:p w:rsidR="00E35FE4" w:rsidRDefault="00E35FE4" w:rsidP="001401E2">
            <w:pPr>
              <w:tabs>
                <w:tab w:val="left" w:pos="9360"/>
              </w:tabs>
              <w:spacing w:before="120" w:after="120"/>
              <w:rPr>
                <w:sz w:val="24"/>
              </w:rPr>
            </w:pPr>
            <w:r>
              <w:rPr>
                <w:sz w:val="24"/>
              </w:rPr>
              <w:t>8.</w:t>
            </w:r>
          </w:p>
        </w:tc>
        <w:tc>
          <w:tcPr>
            <w:tcW w:w="8521" w:type="dxa"/>
            <w:gridSpan w:val="8"/>
          </w:tcPr>
          <w:p w:rsidR="00E35FE4" w:rsidRPr="00DC4399" w:rsidRDefault="00E35FE4" w:rsidP="001401E2">
            <w:pPr>
              <w:tabs>
                <w:tab w:val="left" w:pos="9360"/>
              </w:tabs>
              <w:spacing w:before="120" w:after="120"/>
              <w:rPr>
                <w:b/>
                <w:sz w:val="24"/>
              </w:rPr>
            </w:pPr>
            <w:r>
              <w:rPr>
                <w:b/>
                <w:sz w:val="24"/>
              </w:rPr>
              <w:t>KEEP A POSITIVE ATTITUDE!</w:t>
            </w:r>
          </w:p>
        </w:tc>
      </w:tr>
      <w:tr w:rsidR="00E35FE4" w:rsidTr="00E35FE4">
        <w:trPr>
          <w:trHeight w:val="350"/>
        </w:trPr>
        <w:tc>
          <w:tcPr>
            <w:tcW w:w="9350" w:type="dxa"/>
            <w:gridSpan w:val="9"/>
            <w:shd w:val="clear" w:color="auto" w:fill="DDD9C3" w:themeFill="background2" w:themeFillShade="E6"/>
          </w:tcPr>
          <w:p w:rsidR="00E35FE4" w:rsidRDefault="00E35FE4" w:rsidP="001401E2">
            <w:pPr>
              <w:tabs>
                <w:tab w:val="left" w:pos="9360"/>
              </w:tabs>
              <w:spacing w:before="120" w:after="120"/>
              <w:jc w:val="center"/>
              <w:rPr>
                <w:b/>
                <w:sz w:val="24"/>
              </w:rPr>
            </w:pPr>
            <w:r>
              <w:rPr>
                <w:b/>
                <w:sz w:val="24"/>
              </w:rPr>
              <w:t>GROUND FOR TERMINATION</w:t>
            </w:r>
          </w:p>
        </w:tc>
      </w:tr>
      <w:tr w:rsidR="00E35FE4" w:rsidRPr="00DC4399" w:rsidTr="00E35FE4">
        <w:trPr>
          <w:trHeight w:val="350"/>
        </w:trPr>
        <w:tc>
          <w:tcPr>
            <w:tcW w:w="829" w:type="dxa"/>
          </w:tcPr>
          <w:p w:rsidR="00E35FE4" w:rsidRPr="00DC4399" w:rsidRDefault="00E35FE4" w:rsidP="001401E2">
            <w:pPr>
              <w:tabs>
                <w:tab w:val="left" w:pos="9360"/>
              </w:tabs>
              <w:spacing w:before="120" w:after="120"/>
              <w:rPr>
                <w:sz w:val="24"/>
              </w:rPr>
            </w:pPr>
            <w:r w:rsidRPr="00DC4399">
              <w:rPr>
                <w:sz w:val="24"/>
              </w:rPr>
              <w:t>1.</w:t>
            </w:r>
          </w:p>
        </w:tc>
        <w:tc>
          <w:tcPr>
            <w:tcW w:w="8521" w:type="dxa"/>
            <w:gridSpan w:val="8"/>
          </w:tcPr>
          <w:p w:rsidR="00E35FE4" w:rsidRPr="00DC4399" w:rsidRDefault="00E35FE4" w:rsidP="001401E2">
            <w:pPr>
              <w:tabs>
                <w:tab w:val="left" w:pos="9360"/>
              </w:tabs>
              <w:spacing w:before="120" w:after="120"/>
              <w:rPr>
                <w:sz w:val="24"/>
              </w:rPr>
            </w:pPr>
            <w:r w:rsidRPr="00DC4399">
              <w:rPr>
                <w:sz w:val="24"/>
              </w:rPr>
              <w:t xml:space="preserve">Conducting business with Bááháálí Chapter or Worksite while under the influence </w:t>
            </w:r>
            <w:r>
              <w:rPr>
                <w:sz w:val="24"/>
              </w:rPr>
              <w:t>or possession of drugs and/or alcohol, and/or exhibiting inappropriate negative behavior.</w:t>
            </w:r>
          </w:p>
        </w:tc>
      </w:tr>
      <w:tr w:rsidR="00E35FE4" w:rsidRPr="00DC4399" w:rsidTr="00E35FE4">
        <w:trPr>
          <w:trHeight w:val="350"/>
        </w:trPr>
        <w:tc>
          <w:tcPr>
            <w:tcW w:w="829" w:type="dxa"/>
          </w:tcPr>
          <w:p w:rsidR="00E35FE4" w:rsidRPr="00DC4399" w:rsidRDefault="00E35FE4" w:rsidP="001401E2">
            <w:pPr>
              <w:tabs>
                <w:tab w:val="left" w:pos="9360"/>
              </w:tabs>
              <w:spacing w:before="120" w:after="120"/>
              <w:rPr>
                <w:sz w:val="24"/>
              </w:rPr>
            </w:pPr>
            <w:r>
              <w:rPr>
                <w:sz w:val="24"/>
              </w:rPr>
              <w:t>2</w:t>
            </w:r>
          </w:p>
        </w:tc>
        <w:tc>
          <w:tcPr>
            <w:tcW w:w="8521" w:type="dxa"/>
            <w:gridSpan w:val="8"/>
          </w:tcPr>
          <w:p w:rsidR="00E35FE4" w:rsidRPr="00DC4399" w:rsidRDefault="00E35FE4" w:rsidP="001401E2">
            <w:pPr>
              <w:tabs>
                <w:tab w:val="left" w:pos="9360"/>
              </w:tabs>
              <w:spacing w:before="120" w:after="120"/>
              <w:rPr>
                <w:sz w:val="24"/>
              </w:rPr>
            </w:pPr>
            <w:r>
              <w:rPr>
                <w:sz w:val="24"/>
              </w:rPr>
              <w:t>Disclosing false information to Bááháálí Chapter or Falsifying the sign in sheet. Altering sign-in sheet, documents, and/or forging the supervisor’s signature.</w:t>
            </w:r>
          </w:p>
        </w:tc>
      </w:tr>
      <w:tr w:rsidR="00E35FE4" w:rsidRPr="00DC4399" w:rsidTr="00E35FE4">
        <w:trPr>
          <w:trHeight w:val="350"/>
        </w:trPr>
        <w:tc>
          <w:tcPr>
            <w:tcW w:w="829" w:type="dxa"/>
          </w:tcPr>
          <w:p w:rsidR="00E35FE4" w:rsidRDefault="00E35FE4" w:rsidP="001401E2">
            <w:pPr>
              <w:tabs>
                <w:tab w:val="left" w:pos="9360"/>
              </w:tabs>
              <w:spacing w:before="120" w:after="120"/>
              <w:rPr>
                <w:sz w:val="24"/>
              </w:rPr>
            </w:pPr>
            <w:r>
              <w:rPr>
                <w:sz w:val="24"/>
              </w:rPr>
              <w:t>3.</w:t>
            </w:r>
          </w:p>
        </w:tc>
        <w:tc>
          <w:tcPr>
            <w:tcW w:w="8521" w:type="dxa"/>
            <w:gridSpan w:val="8"/>
          </w:tcPr>
          <w:p w:rsidR="00E35FE4" w:rsidRDefault="00E35FE4" w:rsidP="001401E2">
            <w:pPr>
              <w:tabs>
                <w:tab w:val="left" w:pos="9360"/>
              </w:tabs>
              <w:spacing w:before="120" w:after="120"/>
              <w:rPr>
                <w:sz w:val="24"/>
              </w:rPr>
            </w:pPr>
            <w:r>
              <w:rPr>
                <w:sz w:val="24"/>
              </w:rPr>
              <w:t>Continual tardiness, absences, attitude, refusing to adhere to policies and/or agreements, or inappropriate behavior towards Worksite and Bááháálí Chapter Staff.</w:t>
            </w:r>
          </w:p>
        </w:tc>
      </w:tr>
      <w:tr w:rsidR="00E35FE4" w:rsidRPr="00DC4399" w:rsidTr="00E35FE4">
        <w:trPr>
          <w:trHeight w:val="665"/>
        </w:trPr>
        <w:tc>
          <w:tcPr>
            <w:tcW w:w="9350" w:type="dxa"/>
            <w:gridSpan w:val="9"/>
            <w:shd w:val="clear" w:color="auto" w:fill="DDD9C3" w:themeFill="background2" w:themeFillShade="E6"/>
          </w:tcPr>
          <w:p w:rsidR="00E35FE4" w:rsidRDefault="00E35FE4" w:rsidP="001401E2">
            <w:pPr>
              <w:tabs>
                <w:tab w:val="left" w:pos="9360"/>
              </w:tabs>
              <w:rPr>
                <w:sz w:val="24"/>
              </w:rPr>
            </w:pPr>
          </w:p>
        </w:tc>
      </w:tr>
      <w:tr w:rsidR="00E35FE4" w:rsidRPr="00DC4399" w:rsidTr="00E35FE4">
        <w:trPr>
          <w:trHeight w:val="350"/>
        </w:trPr>
        <w:tc>
          <w:tcPr>
            <w:tcW w:w="9350" w:type="dxa"/>
            <w:gridSpan w:val="9"/>
          </w:tcPr>
          <w:p w:rsidR="00E35FE4" w:rsidRDefault="00E35FE4" w:rsidP="001401E2">
            <w:pPr>
              <w:tabs>
                <w:tab w:val="left" w:pos="9360"/>
              </w:tabs>
              <w:rPr>
                <w:sz w:val="24"/>
              </w:rPr>
            </w:pPr>
            <w:r w:rsidRPr="002C36DA">
              <w:rPr>
                <w:b/>
                <w:sz w:val="28"/>
              </w:rPr>
              <w:t>By signing I certify that I have read and understand the above Employment Worksite Agreement</w:t>
            </w:r>
            <w:r>
              <w:rPr>
                <w:sz w:val="24"/>
              </w:rPr>
              <w:t>.</w:t>
            </w:r>
          </w:p>
        </w:tc>
      </w:tr>
      <w:tr w:rsidR="00E35FE4" w:rsidRPr="00DC4399" w:rsidTr="00E35FE4">
        <w:trPr>
          <w:trHeight w:val="683"/>
        </w:trPr>
        <w:tc>
          <w:tcPr>
            <w:tcW w:w="4676" w:type="dxa"/>
            <w:gridSpan w:val="5"/>
            <w:tcBorders>
              <w:right w:val="single" w:sz="4" w:space="0" w:color="auto"/>
            </w:tcBorders>
          </w:tcPr>
          <w:p w:rsidR="00E35FE4" w:rsidRDefault="00E35FE4" w:rsidP="001401E2">
            <w:pPr>
              <w:tabs>
                <w:tab w:val="left" w:pos="9360"/>
              </w:tabs>
              <w:rPr>
                <w:sz w:val="24"/>
              </w:rPr>
            </w:pPr>
          </w:p>
        </w:tc>
        <w:tc>
          <w:tcPr>
            <w:tcW w:w="4674" w:type="dxa"/>
            <w:gridSpan w:val="4"/>
            <w:tcBorders>
              <w:left w:val="single" w:sz="4" w:space="0" w:color="auto"/>
            </w:tcBorders>
          </w:tcPr>
          <w:p w:rsidR="00E35FE4" w:rsidRDefault="00E35FE4" w:rsidP="001401E2">
            <w:pPr>
              <w:tabs>
                <w:tab w:val="left" w:pos="9360"/>
              </w:tabs>
              <w:rPr>
                <w:sz w:val="24"/>
              </w:rPr>
            </w:pPr>
          </w:p>
        </w:tc>
      </w:tr>
      <w:tr w:rsidR="00E35FE4" w:rsidRPr="00DC4399" w:rsidTr="00E35FE4">
        <w:trPr>
          <w:trHeight w:val="350"/>
        </w:trPr>
        <w:tc>
          <w:tcPr>
            <w:tcW w:w="3351" w:type="dxa"/>
            <w:gridSpan w:val="4"/>
          </w:tcPr>
          <w:p w:rsidR="00E35FE4" w:rsidRDefault="00E35FE4" w:rsidP="001401E2">
            <w:pPr>
              <w:tabs>
                <w:tab w:val="left" w:pos="9360"/>
              </w:tabs>
              <w:rPr>
                <w:sz w:val="24"/>
              </w:rPr>
            </w:pPr>
            <w:r>
              <w:rPr>
                <w:b/>
                <w:sz w:val="24"/>
              </w:rPr>
              <w:t>Student Signature</w:t>
            </w:r>
          </w:p>
        </w:tc>
        <w:tc>
          <w:tcPr>
            <w:tcW w:w="1325" w:type="dxa"/>
            <w:tcBorders>
              <w:right w:val="single" w:sz="4" w:space="0" w:color="auto"/>
            </w:tcBorders>
          </w:tcPr>
          <w:p w:rsidR="00E35FE4" w:rsidRPr="00B333B3" w:rsidRDefault="00E35FE4" w:rsidP="001401E2">
            <w:pPr>
              <w:tabs>
                <w:tab w:val="left" w:pos="9360"/>
              </w:tabs>
              <w:rPr>
                <w:b/>
                <w:sz w:val="24"/>
              </w:rPr>
            </w:pPr>
            <w:r>
              <w:rPr>
                <w:b/>
                <w:sz w:val="24"/>
              </w:rPr>
              <w:t>Date</w:t>
            </w:r>
          </w:p>
        </w:tc>
        <w:tc>
          <w:tcPr>
            <w:tcW w:w="3327" w:type="dxa"/>
            <w:gridSpan w:val="3"/>
            <w:tcBorders>
              <w:left w:val="single" w:sz="4" w:space="0" w:color="auto"/>
            </w:tcBorders>
          </w:tcPr>
          <w:p w:rsidR="00E35FE4" w:rsidRDefault="00E35FE4" w:rsidP="001401E2">
            <w:pPr>
              <w:tabs>
                <w:tab w:val="left" w:pos="9360"/>
              </w:tabs>
              <w:rPr>
                <w:sz w:val="24"/>
              </w:rPr>
            </w:pPr>
            <w:r>
              <w:rPr>
                <w:sz w:val="24"/>
              </w:rPr>
              <w:t>Chapter   Manager Signature</w:t>
            </w:r>
          </w:p>
        </w:tc>
        <w:tc>
          <w:tcPr>
            <w:tcW w:w="1347" w:type="dxa"/>
          </w:tcPr>
          <w:p w:rsidR="00E35FE4" w:rsidRDefault="00E35FE4" w:rsidP="001401E2">
            <w:pPr>
              <w:tabs>
                <w:tab w:val="left" w:pos="9360"/>
              </w:tabs>
              <w:rPr>
                <w:sz w:val="24"/>
              </w:rPr>
            </w:pPr>
            <w:r>
              <w:rPr>
                <w:sz w:val="24"/>
              </w:rPr>
              <w:t>Date</w:t>
            </w:r>
          </w:p>
        </w:tc>
      </w:tr>
    </w:tbl>
    <w:p w:rsidR="00E35FE4" w:rsidRPr="000E49A5" w:rsidRDefault="00E35FE4" w:rsidP="00E35FE4">
      <w:pPr>
        <w:tabs>
          <w:tab w:val="left" w:pos="9360"/>
        </w:tabs>
        <w:rPr>
          <w:sz w:val="24"/>
        </w:rPr>
      </w:pPr>
    </w:p>
    <w:p w:rsidR="00F8482F" w:rsidRPr="00E35FE4" w:rsidRDefault="00F8482F" w:rsidP="00E35FE4">
      <w:pPr>
        <w:jc w:val="right"/>
        <w:rPr>
          <w:rFonts w:ascii="Footlight MT Light" w:hAnsi="Footlight MT Light"/>
          <w:sz w:val="24"/>
          <w:szCs w:val="24"/>
        </w:rPr>
      </w:pPr>
      <w:r>
        <w:rPr>
          <w:sz w:val="24"/>
          <w:szCs w:val="24"/>
          <w:u w:val="single"/>
        </w:rPr>
        <w:br w:type="page"/>
      </w:r>
      <w:r w:rsidR="00E35FE4" w:rsidRPr="00D56B38">
        <w:rPr>
          <w:rFonts w:ascii="Footlight MT Light" w:hAnsi="Footlight MT Light"/>
          <w:sz w:val="24"/>
          <w:szCs w:val="24"/>
        </w:rPr>
        <w:lastRenderedPageBreak/>
        <w:t xml:space="preserve"> </w:t>
      </w:r>
      <w:r w:rsidRPr="00D56B38">
        <w:rPr>
          <w:rFonts w:ascii="Footlight MT Light" w:hAnsi="Footlight MT Light"/>
          <w:sz w:val="24"/>
          <w:szCs w:val="24"/>
          <w:highlight w:val="yellow"/>
        </w:rPr>
        <w:t xml:space="preserve">Attachment </w:t>
      </w:r>
      <w:del w:id="3496" w:author="AdminAsstnt" w:date="2012-02-17T14:31:00Z">
        <w:r w:rsidRPr="00D56B38" w:rsidDel="004C6AC6">
          <w:rPr>
            <w:rFonts w:ascii="Footlight MT Light" w:hAnsi="Footlight MT Light"/>
            <w:sz w:val="24"/>
            <w:szCs w:val="24"/>
            <w:highlight w:val="yellow"/>
          </w:rPr>
          <w:delText>F</w:delText>
        </w:r>
      </w:del>
      <w:ins w:id="3497" w:author="AdminAsstnt" w:date="2012-02-17T14:31:00Z">
        <w:r w:rsidR="004C6AC6" w:rsidRPr="00D56B38">
          <w:rPr>
            <w:rFonts w:ascii="Footlight MT Light" w:hAnsi="Footlight MT Light"/>
            <w:sz w:val="24"/>
            <w:szCs w:val="24"/>
            <w:highlight w:val="yellow"/>
          </w:rPr>
          <w:t>H</w:t>
        </w:r>
      </w:ins>
    </w:p>
    <w:p w:rsidR="00F8482F" w:rsidRPr="00D56B38" w:rsidRDefault="00F8482F" w:rsidP="00F8482F">
      <w:pPr>
        <w:jc w:val="right"/>
        <w:rPr>
          <w:rFonts w:ascii="Footlight MT Light" w:hAnsi="Footlight MT Light"/>
          <w:sz w:val="24"/>
          <w:szCs w:val="24"/>
          <w:highlight w:val="yellow"/>
        </w:rPr>
      </w:pPr>
    </w:p>
    <w:p w:rsidR="00EF7401" w:rsidRPr="00D56B38" w:rsidRDefault="00F8482F">
      <w:pPr>
        <w:jc w:val="center"/>
        <w:rPr>
          <w:rFonts w:ascii="Footlight MT Light" w:hAnsi="Footlight MT Light"/>
          <w:sz w:val="24"/>
          <w:szCs w:val="24"/>
          <w:highlight w:val="yellow"/>
        </w:rPr>
        <w:pPrChange w:id="3498" w:author="GAdekySkeets" w:date="2012-05-01T11:32:00Z">
          <w:pPr/>
        </w:pPrChange>
      </w:pPr>
      <w:r w:rsidRPr="00D56B38">
        <w:rPr>
          <w:rFonts w:ascii="Footlight MT Light" w:hAnsi="Footlight MT Light"/>
          <w:sz w:val="24"/>
          <w:szCs w:val="24"/>
          <w:highlight w:val="yellow"/>
        </w:rPr>
        <w:t>Travel Form</w:t>
      </w:r>
    </w:p>
    <w:p w:rsidR="00F8482F" w:rsidRPr="00D56B38" w:rsidRDefault="00F8482F" w:rsidP="00F8482F">
      <w:pPr>
        <w:jc w:val="right"/>
        <w:rPr>
          <w:rFonts w:ascii="Footlight MT Light" w:hAnsi="Footlight MT Light"/>
          <w:sz w:val="24"/>
          <w:szCs w:val="24"/>
          <w:highlight w:val="yellow"/>
        </w:rPr>
      </w:pPr>
      <w:r w:rsidRPr="00D56B38">
        <w:rPr>
          <w:sz w:val="24"/>
          <w:szCs w:val="24"/>
          <w:highlight w:val="yellow"/>
          <w:u w:val="single"/>
        </w:rPr>
        <w:t xml:space="preserve"> </w:t>
      </w:r>
      <w:r w:rsidRPr="00D56B38">
        <w:rPr>
          <w:sz w:val="24"/>
          <w:szCs w:val="24"/>
          <w:highlight w:val="yellow"/>
          <w:u w:val="single"/>
        </w:rPr>
        <w:br w:type="page"/>
      </w:r>
      <w:r w:rsidRPr="00D56B38">
        <w:rPr>
          <w:rFonts w:ascii="Footlight MT Light" w:hAnsi="Footlight MT Light"/>
          <w:sz w:val="24"/>
          <w:szCs w:val="24"/>
          <w:highlight w:val="yellow"/>
        </w:rPr>
        <w:lastRenderedPageBreak/>
        <w:t xml:space="preserve">Attachment </w:t>
      </w:r>
      <w:del w:id="3499" w:author="AdminAsstnt" w:date="2012-02-17T14:31:00Z">
        <w:r w:rsidRPr="00D56B38" w:rsidDel="004C6AC6">
          <w:rPr>
            <w:rFonts w:ascii="Footlight MT Light" w:hAnsi="Footlight MT Light"/>
            <w:sz w:val="24"/>
            <w:szCs w:val="24"/>
            <w:highlight w:val="yellow"/>
          </w:rPr>
          <w:delText>G</w:delText>
        </w:r>
      </w:del>
      <w:ins w:id="3500" w:author="AdminAsstnt" w:date="2012-02-17T14:31:00Z">
        <w:r w:rsidR="004C6AC6" w:rsidRPr="00D56B38">
          <w:rPr>
            <w:rFonts w:ascii="Footlight MT Light" w:hAnsi="Footlight MT Light"/>
            <w:sz w:val="24"/>
            <w:szCs w:val="24"/>
            <w:highlight w:val="yellow"/>
          </w:rPr>
          <w:t>I</w:t>
        </w:r>
      </w:ins>
    </w:p>
    <w:p w:rsidR="00F8482F" w:rsidRPr="00D56B38" w:rsidRDefault="00F8482F" w:rsidP="00F8482F">
      <w:pPr>
        <w:jc w:val="right"/>
        <w:rPr>
          <w:rFonts w:ascii="Footlight MT Light" w:hAnsi="Footlight MT Light"/>
          <w:sz w:val="24"/>
          <w:szCs w:val="24"/>
          <w:highlight w:val="yellow"/>
        </w:rPr>
      </w:pPr>
    </w:p>
    <w:p w:rsidR="00EF7401" w:rsidRDefault="00F8482F">
      <w:pPr>
        <w:jc w:val="center"/>
        <w:rPr>
          <w:rFonts w:ascii="Footlight MT Light" w:hAnsi="Footlight MT Light"/>
          <w:sz w:val="24"/>
          <w:szCs w:val="24"/>
        </w:rPr>
        <w:pPrChange w:id="3501" w:author="GAdekySkeets" w:date="2012-05-01T11:33:00Z">
          <w:pPr/>
        </w:pPrChange>
      </w:pPr>
      <w:r w:rsidRPr="00D56B38">
        <w:rPr>
          <w:rFonts w:ascii="Footlight MT Light" w:hAnsi="Footlight MT Light"/>
          <w:sz w:val="24"/>
          <w:szCs w:val="24"/>
          <w:highlight w:val="yellow"/>
        </w:rPr>
        <w:t>Evaluation Form</w:t>
      </w:r>
    </w:p>
    <w:p w:rsidR="0052507E" w:rsidRPr="00D56B38" w:rsidRDefault="00F8482F" w:rsidP="00E35FE4">
      <w:pPr>
        <w:jc w:val="right"/>
        <w:rPr>
          <w:rFonts w:ascii="Footlight MT Light" w:hAnsi="Footlight MT Light"/>
          <w:sz w:val="24"/>
          <w:szCs w:val="24"/>
          <w:highlight w:val="yellow"/>
        </w:rPr>
      </w:pPr>
      <w:r>
        <w:rPr>
          <w:sz w:val="24"/>
          <w:szCs w:val="24"/>
          <w:u w:val="single"/>
        </w:rPr>
        <w:br w:type="page"/>
      </w:r>
      <w:r w:rsidR="0052507E" w:rsidRPr="00D56B38">
        <w:rPr>
          <w:rFonts w:ascii="Footlight MT Light" w:hAnsi="Footlight MT Light"/>
          <w:sz w:val="24"/>
          <w:szCs w:val="24"/>
          <w:highlight w:val="yellow"/>
        </w:rPr>
        <w:lastRenderedPageBreak/>
        <w:t>EXHIBIT F</w:t>
      </w:r>
    </w:p>
    <w:p w:rsidR="00E92E94" w:rsidRDefault="00BB310F" w:rsidP="0052507E">
      <w:pPr>
        <w:tabs>
          <w:tab w:val="left" w:pos="360"/>
          <w:tab w:val="left" w:pos="2340"/>
          <w:tab w:val="left" w:pos="3780"/>
        </w:tabs>
        <w:jc w:val="right"/>
        <w:rPr>
          <w:ins w:id="3502" w:author="AdminAsstnt" w:date="2012-04-25T11:54:00Z"/>
          <w:rFonts w:ascii="Footlight MT Light" w:hAnsi="Footlight MT Light"/>
          <w:sz w:val="24"/>
          <w:szCs w:val="24"/>
        </w:rPr>
      </w:pPr>
      <w:r w:rsidRPr="00D56B38">
        <w:rPr>
          <w:rFonts w:ascii="Footlight MT Light" w:hAnsi="Footlight MT Light"/>
          <w:sz w:val="24"/>
          <w:szCs w:val="24"/>
          <w:highlight w:val="yellow"/>
        </w:rPr>
        <w:t xml:space="preserve">PAGE 1 OF </w:t>
      </w:r>
      <w:del w:id="3503" w:author="AdminAsstnt" w:date="2012-04-25T11:57:00Z">
        <w:r w:rsidRPr="00D56B38" w:rsidDel="00E92E94">
          <w:rPr>
            <w:rFonts w:ascii="Footlight MT Light" w:hAnsi="Footlight MT Light"/>
            <w:sz w:val="24"/>
            <w:szCs w:val="24"/>
            <w:highlight w:val="yellow"/>
          </w:rPr>
          <w:delText>5</w:delText>
        </w:r>
      </w:del>
      <w:ins w:id="3504" w:author="AdminAsstnt" w:date="2012-04-25T11:57:00Z">
        <w:r w:rsidR="00E92E94" w:rsidRPr="00D56B38">
          <w:rPr>
            <w:rFonts w:ascii="Footlight MT Light" w:hAnsi="Footlight MT Light"/>
            <w:sz w:val="24"/>
            <w:szCs w:val="24"/>
            <w:highlight w:val="yellow"/>
          </w:rPr>
          <w:t>6</w:t>
        </w:r>
      </w:ins>
    </w:p>
    <w:p w:rsidR="00BB310F" w:rsidRPr="00134379" w:rsidRDefault="00EF7401" w:rsidP="0052507E">
      <w:pPr>
        <w:tabs>
          <w:tab w:val="left" w:pos="360"/>
          <w:tab w:val="left" w:pos="2340"/>
          <w:tab w:val="left" w:pos="3780"/>
        </w:tabs>
        <w:jc w:val="right"/>
        <w:rPr>
          <w:rFonts w:ascii="Footlight MT Light" w:hAnsi="Footlight MT Light"/>
          <w:sz w:val="24"/>
          <w:szCs w:val="24"/>
        </w:rPr>
      </w:pPr>
      <w:ins w:id="3505" w:author="AdminAsstnt" w:date="2012-04-25T11:55:00Z">
        <w:r>
          <w:rPr>
            <w:rFonts w:ascii="Footlight MT Light" w:hAnsi="Footlight MT Light"/>
            <w:noProof/>
            <w:sz w:val="24"/>
            <w:szCs w:val="24"/>
            <w:rPrChange w:id="3506" w:author="Unknown">
              <w:rPr>
                <w:noProof/>
              </w:rPr>
            </w:rPrChange>
          </w:rPr>
          <w:drawing>
            <wp:inline distT="0" distB="0" distL="0" distR="0">
              <wp:extent cx="5937250" cy="7505700"/>
              <wp:effectExtent l="0" t="0" r="6350" b="0"/>
              <wp:docPr id="11" name="Picture 11" descr="Form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_00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505700"/>
                      </a:xfrm>
                      <a:prstGeom prst="rect">
                        <a:avLst/>
                      </a:prstGeom>
                      <a:noFill/>
                      <a:ln>
                        <a:noFill/>
                      </a:ln>
                    </pic:spPr>
                  </pic:pic>
                </a:graphicData>
              </a:graphic>
            </wp:inline>
          </w:drawing>
        </w:r>
      </w:ins>
      <w:ins w:id="3507" w:author="AdminAsstnt" w:date="2012-04-25T11:54:00Z">
        <w:r w:rsidR="00E92E94">
          <w:rPr>
            <w:rFonts w:ascii="Footlight MT Light" w:hAnsi="Footlight MT Light"/>
            <w:sz w:val="24"/>
            <w:szCs w:val="24"/>
          </w:rPr>
          <w:br w:type="page"/>
        </w:r>
      </w:ins>
      <w:ins w:id="3508" w:author="AdminAsstnt" w:date="2012-04-25T11:55:00Z">
        <w:r w:rsidR="00E92E94">
          <w:rPr>
            <w:rFonts w:ascii="Footlight MT Light" w:hAnsi="Footlight MT Light"/>
            <w:sz w:val="24"/>
            <w:szCs w:val="24"/>
          </w:rPr>
          <w:lastRenderedPageBreak/>
          <w:t xml:space="preserve">PAGE 2 OF </w:t>
        </w:r>
      </w:ins>
      <w:ins w:id="3509" w:author="AdminAsstnt" w:date="2012-04-25T11:57:00Z">
        <w:r w:rsidR="00E92E94">
          <w:rPr>
            <w:rFonts w:ascii="Footlight MT Light" w:hAnsi="Footlight MT Light"/>
            <w:sz w:val="24"/>
            <w:szCs w:val="24"/>
          </w:rPr>
          <w:t>6</w:t>
        </w:r>
      </w:ins>
    </w:p>
    <w:p w:rsidR="00E92E94" w:rsidRDefault="00EF7401" w:rsidP="00F53A68">
      <w:pPr>
        <w:tabs>
          <w:tab w:val="left" w:pos="360"/>
          <w:tab w:val="left" w:pos="2340"/>
          <w:tab w:val="left" w:pos="3780"/>
        </w:tabs>
        <w:jc w:val="right"/>
        <w:rPr>
          <w:ins w:id="3510" w:author="AdminAsstnt" w:date="2012-04-25T11:54:00Z"/>
          <w:rFonts w:ascii="Footlight MT Light" w:hAnsi="Footlight MT Light"/>
          <w:sz w:val="24"/>
          <w:szCs w:val="24"/>
        </w:rPr>
      </w:pPr>
      <w:ins w:id="3511" w:author="AdminAsstnt" w:date="2012-04-25T11:53:00Z">
        <w:r>
          <w:rPr>
            <w:rFonts w:ascii="Footlight MT Light" w:hAnsi="Footlight MT Light"/>
            <w:noProof/>
            <w:sz w:val="24"/>
            <w:szCs w:val="24"/>
            <w:rPrChange w:id="3512" w:author="Unknown">
              <w:rPr>
                <w:noProof/>
              </w:rPr>
            </w:rPrChange>
          </w:rPr>
          <w:drawing>
            <wp:inline distT="0" distB="0" distL="0" distR="0">
              <wp:extent cx="5937250" cy="7512050"/>
              <wp:effectExtent l="0" t="0" r="6350" b="0"/>
              <wp:docPr id="12" name="Picture 12" descr="Form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_00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ins>
      <w:r w:rsidR="00F53A68" w:rsidRPr="00134379">
        <w:rPr>
          <w:rFonts w:ascii="Footlight MT Light" w:hAnsi="Footlight MT Light"/>
          <w:sz w:val="24"/>
          <w:szCs w:val="24"/>
        </w:rPr>
        <w:br w:type="page"/>
      </w:r>
      <w:r w:rsidR="00BB310F">
        <w:rPr>
          <w:rFonts w:ascii="Footlight MT Light" w:hAnsi="Footlight MT Light"/>
          <w:sz w:val="24"/>
          <w:szCs w:val="24"/>
        </w:rPr>
        <w:lastRenderedPageBreak/>
        <w:t xml:space="preserve">PAGE </w:t>
      </w:r>
      <w:del w:id="3513" w:author="AdminAsstnt" w:date="2012-04-25T11:55:00Z">
        <w:r w:rsidR="00BB310F" w:rsidDel="00E92E94">
          <w:rPr>
            <w:rFonts w:ascii="Footlight MT Light" w:hAnsi="Footlight MT Light"/>
            <w:sz w:val="24"/>
            <w:szCs w:val="24"/>
          </w:rPr>
          <w:delText xml:space="preserve">2 </w:delText>
        </w:r>
      </w:del>
      <w:ins w:id="3514" w:author="AdminAsstnt" w:date="2012-04-25T11:55:00Z">
        <w:r w:rsidR="00E92E94">
          <w:rPr>
            <w:rFonts w:ascii="Footlight MT Light" w:hAnsi="Footlight MT Light"/>
            <w:sz w:val="24"/>
            <w:szCs w:val="24"/>
          </w:rPr>
          <w:t xml:space="preserve">3 </w:t>
        </w:r>
      </w:ins>
      <w:r w:rsidR="00BB310F">
        <w:rPr>
          <w:rFonts w:ascii="Footlight MT Light" w:hAnsi="Footlight MT Light"/>
          <w:sz w:val="24"/>
          <w:szCs w:val="24"/>
        </w:rPr>
        <w:t xml:space="preserve">OF </w:t>
      </w:r>
      <w:del w:id="3515" w:author="AdminAsstnt" w:date="2012-04-25T11:57:00Z">
        <w:r w:rsidR="00BB310F" w:rsidDel="00E92E94">
          <w:rPr>
            <w:rFonts w:ascii="Footlight MT Light" w:hAnsi="Footlight MT Light"/>
            <w:sz w:val="24"/>
            <w:szCs w:val="24"/>
          </w:rPr>
          <w:delText>5</w:delText>
        </w:r>
      </w:del>
      <w:ins w:id="3516" w:author="AdminAsstnt" w:date="2012-04-25T11:57:00Z">
        <w:r w:rsidR="00E92E94">
          <w:rPr>
            <w:rFonts w:ascii="Footlight MT Light" w:hAnsi="Footlight MT Light"/>
            <w:sz w:val="24"/>
            <w:szCs w:val="24"/>
          </w:rPr>
          <w:t>6</w:t>
        </w:r>
      </w:ins>
    </w:p>
    <w:p w:rsidR="00EF7401" w:rsidRDefault="00EF7401">
      <w:pPr>
        <w:tabs>
          <w:tab w:val="left" w:pos="360"/>
          <w:tab w:val="left" w:pos="2340"/>
          <w:tab w:val="left" w:pos="3780"/>
        </w:tabs>
        <w:rPr>
          <w:ins w:id="3517" w:author="AdminAsstnt" w:date="2012-04-25T11:54:00Z"/>
          <w:rFonts w:ascii="Footlight MT Light" w:hAnsi="Footlight MT Light"/>
          <w:sz w:val="24"/>
          <w:szCs w:val="24"/>
        </w:rPr>
        <w:pPrChange w:id="3518" w:author="AdminAsstnt" w:date="2012-04-25T11:54:00Z">
          <w:pPr>
            <w:tabs>
              <w:tab w:val="left" w:pos="360"/>
              <w:tab w:val="left" w:pos="2340"/>
              <w:tab w:val="left" w:pos="3780"/>
            </w:tabs>
            <w:jc w:val="right"/>
          </w:pPr>
        </w:pPrChange>
      </w:pPr>
      <w:ins w:id="3519" w:author="AdminAsstnt" w:date="2012-04-25T11:54:00Z">
        <w:r>
          <w:rPr>
            <w:rFonts w:ascii="Footlight MT Light" w:hAnsi="Footlight MT Light"/>
            <w:noProof/>
            <w:sz w:val="24"/>
            <w:szCs w:val="24"/>
            <w:rPrChange w:id="3520" w:author="Unknown">
              <w:rPr>
                <w:noProof/>
              </w:rPr>
            </w:rPrChange>
          </w:rPr>
          <w:drawing>
            <wp:inline distT="0" distB="0" distL="0" distR="0">
              <wp:extent cx="5937250" cy="7543800"/>
              <wp:effectExtent l="0" t="0" r="6350" b="0"/>
              <wp:docPr id="13" name="Picture 13" descr="Form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_00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7543800"/>
                      </a:xfrm>
                      <a:prstGeom prst="rect">
                        <a:avLst/>
                      </a:prstGeom>
                      <a:noFill/>
                      <a:ln>
                        <a:noFill/>
                      </a:ln>
                    </pic:spPr>
                  </pic:pic>
                </a:graphicData>
              </a:graphic>
            </wp:inline>
          </w:drawing>
        </w:r>
      </w:ins>
    </w:p>
    <w:p w:rsidR="00E92E94" w:rsidRDefault="00F53A68" w:rsidP="00F53A68">
      <w:pPr>
        <w:tabs>
          <w:tab w:val="left" w:pos="360"/>
          <w:tab w:val="left" w:pos="2340"/>
          <w:tab w:val="left" w:pos="3780"/>
        </w:tabs>
        <w:jc w:val="right"/>
        <w:rPr>
          <w:ins w:id="3521" w:author="AdminAsstnt" w:date="2012-04-25T11:56:00Z"/>
          <w:rFonts w:ascii="Footlight MT Light" w:hAnsi="Footlight MT Light"/>
          <w:sz w:val="24"/>
          <w:szCs w:val="24"/>
        </w:rPr>
      </w:pPr>
      <w:r w:rsidRPr="00134379">
        <w:rPr>
          <w:rFonts w:ascii="Footlight MT Light" w:hAnsi="Footlight MT Light"/>
          <w:sz w:val="24"/>
          <w:szCs w:val="24"/>
        </w:rPr>
        <w:br w:type="page"/>
      </w:r>
      <w:r w:rsidR="00E92E94">
        <w:rPr>
          <w:rFonts w:ascii="Footlight MT Light" w:hAnsi="Footlight MT Light"/>
          <w:sz w:val="24"/>
          <w:szCs w:val="24"/>
        </w:rPr>
        <w:lastRenderedPageBreak/>
        <w:t xml:space="preserve"> </w:t>
      </w:r>
      <w:r w:rsidR="00BB310F">
        <w:rPr>
          <w:rFonts w:ascii="Footlight MT Light" w:hAnsi="Footlight MT Light"/>
          <w:sz w:val="24"/>
          <w:szCs w:val="24"/>
        </w:rPr>
        <w:t xml:space="preserve">PAGE 4 OF </w:t>
      </w:r>
      <w:del w:id="3522" w:author="AdminAsstnt" w:date="2012-04-25T11:57:00Z">
        <w:r w:rsidR="00BB310F" w:rsidDel="00E92E94">
          <w:rPr>
            <w:rFonts w:ascii="Footlight MT Light" w:hAnsi="Footlight MT Light"/>
            <w:sz w:val="24"/>
            <w:szCs w:val="24"/>
          </w:rPr>
          <w:delText>5</w:delText>
        </w:r>
      </w:del>
      <w:ins w:id="3523" w:author="AdminAsstnt" w:date="2012-04-25T11:57:00Z">
        <w:r w:rsidR="00E92E94">
          <w:rPr>
            <w:rFonts w:ascii="Footlight MT Light" w:hAnsi="Footlight MT Light"/>
            <w:sz w:val="24"/>
            <w:szCs w:val="24"/>
          </w:rPr>
          <w:t>6</w:t>
        </w:r>
      </w:ins>
    </w:p>
    <w:p w:rsidR="00EF7401" w:rsidRDefault="00EF7401">
      <w:pPr>
        <w:tabs>
          <w:tab w:val="left" w:pos="360"/>
          <w:tab w:val="left" w:pos="2340"/>
          <w:tab w:val="left" w:pos="3780"/>
        </w:tabs>
        <w:rPr>
          <w:ins w:id="3524" w:author="AdminAsstnt" w:date="2012-04-25T11:56:00Z"/>
          <w:rFonts w:ascii="Footlight MT Light" w:hAnsi="Footlight MT Light"/>
          <w:sz w:val="24"/>
          <w:szCs w:val="24"/>
        </w:rPr>
        <w:pPrChange w:id="3525" w:author="AdminAsstnt" w:date="2012-04-25T11:56:00Z">
          <w:pPr>
            <w:tabs>
              <w:tab w:val="left" w:pos="360"/>
              <w:tab w:val="left" w:pos="2340"/>
              <w:tab w:val="left" w:pos="3780"/>
            </w:tabs>
            <w:jc w:val="right"/>
          </w:pPr>
        </w:pPrChange>
      </w:pPr>
      <w:ins w:id="3526" w:author="AdminAsstnt" w:date="2012-04-25T11:56:00Z">
        <w:r>
          <w:rPr>
            <w:rFonts w:ascii="Footlight MT Light" w:hAnsi="Footlight MT Light"/>
            <w:noProof/>
            <w:sz w:val="24"/>
            <w:szCs w:val="24"/>
            <w:rPrChange w:id="3527" w:author="Unknown">
              <w:rPr>
                <w:noProof/>
              </w:rPr>
            </w:rPrChange>
          </w:rPr>
          <w:drawing>
            <wp:inline distT="0" distB="0" distL="0" distR="0">
              <wp:extent cx="5937250" cy="7550150"/>
              <wp:effectExtent l="0" t="0" r="6350" b="0"/>
              <wp:docPr id="14" name="Picture 14" descr="Form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_00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550150"/>
                      </a:xfrm>
                      <a:prstGeom prst="rect">
                        <a:avLst/>
                      </a:prstGeom>
                      <a:noFill/>
                      <a:ln>
                        <a:noFill/>
                      </a:ln>
                    </pic:spPr>
                  </pic:pic>
                </a:graphicData>
              </a:graphic>
            </wp:inline>
          </w:drawing>
        </w:r>
      </w:ins>
    </w:p>
    <w:p w:rsidR="00E92E94" w:rsidRDefault="00F53A68" w:rsidP="00F53A68">
      <w:pPr>
        <w:tabs>
          <w:tab w:val="left" w:pos="360"/>
          <w:tab w:val="left" w:pos="2340"/>
          <w:tab w:val="left" w:pos="3780"/>
        </w:tabs>
        <w:jc w:val="right"/>
        <w:rPr>
          <w:ins w:id="3528" w:author="AdminAsstnt" w:date="2012-04-25T11:56:00Z"/>
          <w:rFonts w:ascii="Footlight MT Light" w:hAnsi="Footlight MT Light"/>
          <w:sz w:val="24"/>
          <w:szCs w:val="24"/>
        </w:rPr>
      </w:pPr>
      <w:r w:rsidRPr="00134379">
        <w:rPr>
          <w:rFonts w:ascii="Footlight MT Light" w:hAnsi="Footlight MT Light"/>
          <w:sz w:val="24"/>
          <w:szCs w:val="24"/>
        </w:rPr>
        <w:br w:type="page"/>
      </w:r>
      <w:r w:rsidR="00BB310F">
        <w:rPr>
          <w:rFonts w:ascii="Footlight MT Light" w:hAnsi="Footlight MT Light"/>
          <w:sz w:val="24"/>
          <w:szCs w:val="24"/>
        </w:rPr>
        <w:lastRenderedPageBreak/>
        <w:t xml:space="preserve">PAGE 5 OF </w:t>
      </w:r>
      <w:del w:id="3529" w:author="AdminAsstnt" w:date="2012-04-25T11:57:00Z">
        <w:r w:rsidR="00BB310F" w:rsidDel="00E92E94">
          <w:rPr>
            <w:rFonts w:ascii="Footlight MT Light" w:hAnsi="Footlight MT Light"/>
            <w:sz w:val="24"/>
            <w:szCs w:val="24"/>
          </w:rPr>
          <w:delText>5</w:delText>
        </w:r>
      </w:del>
      <w:ins w:id="3530" w:author="AdminAsstnt" w:date="2012-04-25T11:57:00Z">
        <w:r w:rsidR="00E92E94">
          <w:rPr>
            <w:rFonts w:ascii="Footlight MT Light" w:hAnsi="Footlight MT Light"/>
            <w:sz w:val="24"/>
            <w:szCs w:val="24"/>
          </w:rPr>
          <w:t>6</w:t>
        </w:r>
      </w:ins>
    </w:p>
    <w:p w:rsidR="00EF7401" w:rsidRDefault="00EF7401">
      <w:pPr>
        <w:tabs>
          <w:tab w:val="left" w:pos="360"/>
          <w:tab w:val="left" w:pos="2340"/>
          <w:tab w:val="left" w:pos="3780"/>
        </w:tabs>
        <w:rPr>
          <w:ins w:id="3531" w:author="AdminAsstnt" w:date="2012-04-25T11:56:00Z"/>
          <w:rFonts w:ascii="Footlight MT Light" w:hAnsi="Footlight MT Light"/>
          <w:sz w:val="24"/>
          <w:szCs w:val="24"/>
        </w:rPr>
        <w:pPrChange w:id="3532" w:author="AdminAsstnt" w:date="2012-04-25T11:56:00Z">
          <w:pPr>
            <w:tabs>
              <w:tab w:val="left" w:pos="360"/>
              <w:tab w:val="left" w:pos="2340"/>
              <w:tab w:val="left" w:pos="3780"/>
            </w:tabs>
            <w:jc w:val="right"/>
          </w:pPr>
        </w:pPrChange>
      </w:pPr>
      <w:ins w:id="3533" w:author="AdminAsstnt" w:date="2012-04-25T11:56:00Z">
        <w:r>
          <w:rPr>
            <w:rFonts w:ascii="Footlight MT Light" w:hAnsi="Footlight MT Light"/>
            <w:noProof/>
            <w:sz w:val="24"/>
            <w:szCs w:val="24"/>
            <w:rPrChange w:id="3534" w:author="Unknown">
              <w:rPr>
                <w:noProof/>
              </w:rPr>
            </w:rPrChange>
          </w:rPr>
          <w:drawing>
            <wp:inline distT="0" distB="0" distL="0" distR="0">
              <wp:extent cx="5937250" cy="7569200"/>
              <wp:effectExtent l="0" t="0" r="6350" b="0"/>
              <wp:docPr id="15" name="Picture 15" descr="Form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_00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569200"/>
                      </a:xfrm>
                      <a:prstGeom prst="rect">
                        <a:avLst/>
                      </a:prstGeom>
                      <a:noFill/>
                      <a:ln>
                        <a:noFill/>
                      </a:ln>
                    </pic:spPr>
                  </pic:pic>
                </a:graphicData>
              </a:graphic>
            </wp:inline>
          </w:drawing>
        </w:r>
      </w:ins>
    </w:p>
    <w:p w:rsidR="00E92E94" w:rsidRDefault="00E92E94" w:rsidP="00F53A68">
      <w:pPr>
        <w:tabs>
          <w:tab w:val="left" w:pos="360"/>
          <w:tab w:val="left" w:pos="2340"/>
          <w:tab w:val="left" w:pos="3780"/>
        </w:tabs>
        <w:jc w:val="right"/>
        <w:rPr>
          <w:ins w:id="3535" w:author="AdminAsstnt" w:date="2012-04-25T11:57:00Z"/>
          <w:rFonts w:ascii="Footlight MT Light" w:hAnsi="Footlight MT Light"/>
          <w:sz w:val="24"/>
          <w:szCs w:val="24"/>
        </w:rPr>
      </w:pPr>
    </w:p>
    <w:p w:rsidR="00E92E94" w:rsidRDefault="00E92E94" w:rsidP="00F53A68">
      <w:pPr>
        <w:tabs>
          <w:tab w:val="left" w:pos="360"/>
          <w:tab w:val="left" w:pos="2340"/>
          <w:tab w:val="left" w:pos="3780"/>
        </w:tabs>
        <w:jc w:val="right"/>
        <w:rPr>
          <w:ins w:id="3536" w:author="AdminAsstnt" w:date="2012-04-25T11:57:00Z"/>
          <w:rFonts w:ascii="Footlight MT Light" w:hAnsi="Footlight MT Light"/>
          <w:sz w:val="24"/>
          <w:szCs w:val="24"/>
        </w:rPr>
      </w:pPr>
    </w:p>
    <w:p w:rsidR="00E92E94" w:rsidRDefault="00E92E94" w:rsidP="00F53A68">
      <w:pPr>
        <w:tabs>
          <w:tab w:val="left" w:pos="360"/>
          <w:tab w:val="left" w:pos="2340"/>
          <w:tab w:val="left" w:pos="3780"/>
        </w:tabs>
        <w:jc w:val="right"/>
        <w:rPr>
          <w:ins w:id="3537" w:author="AdminAsstnt" w:date="2012-04-25T11:57:00Z"/>
          <w:rFonts w:ascii="Footlight MT Light" w:hAnsi="Footlight MT Light"/>
          <w:sz w:val="24"/>
          <w:szCs w:val="24"/>
        </w:rPr>
      </w:pPr>
    </w:p>
    <w:p w:rsidR="00E92E94" w:rsidRDefault="00E92E94" w:rsidP="00F53A68">
      <w:pPr>
        <w:tabs>
          <w:tab w:val="left" w:pos="360"/>
          <w:tab w:val="left" w:pos="2340"/>
          <w:tab w:val="left" w:pos="3780"/>
        </w:tabs>
        <w:jc w:val="right"/>
        <w:rPr>
          <w:ins w:id="3538" w:author="AdminAsstnt" w:date="2012-04-25T11:57:00Z"/>
          <w:rFonts w:ascii="Footlight MT Light" w:hAnsi="Footlight MT Light"/>
          <w:sz w:val="24"/>
          <w:szCs w:val="24"/>
        </w:rPr>
      </w:pPr>
      <w:ins w:id="3539" w:author="AdminAsstnt" w:date="2012-04-25T11:57:00Z">
        <w:r>
          <w:rPr>
            <w:rFonts w:ascii="Footlight MT Light" w:hAnsi="Footlight MT Light"/>
            <w:sz w:val="24"/>
            <w:szCs w:val="24"/>
          </w:rPr>
          <w:t>PAGE 6 OF 6</w:t>
        </w:r>
      </w:ins>
    </w:p>
    <w:p w:rsidR="00EF7401" w:rsidRDefault="00EF7401">
      <w:pPr>
        <w:tabs>
          <w:tab w:val="left" w:pos="360"/>
          <w:tab w:val="left" w:pos="2340"/>
          <w:tab w:val="left" w:pos="3780"/>
        </w:tabs>
        <w:rPr>
          <w:ins w:id="3540" w:author="AdminAsstnt" w:date="2012-04-25T11:57:00Z"/>
          <w:rFonts w:ascii="Footlight MT Light" w:hAnsi="Footlight MT Light"/>
          <w:sz w:val="24"/>
          <w:szCs w:val="24"/>
        </w:rPr>
        <w:pPrChange w:id="3541" w:author="AdminAsstnt" w:date="2012-04-25T11:57:00Z">
          <w:pPr>
            <w:tabs>
              <w:tab w:val="left" w:pos="360"/>
              <w:tab w:val="left" w:pos="2340"/>
              <w:tab w:val="left" w:pos="3780"/>
            </w:tabs>
            <w:jc w:val="right"/>
          </w:pPr>
        </w:pPrChange>
      </w:pPr>
      <w:ins w:id="3542" w:author="AdminAsstnt" w:date="2012-04-25T11:57:00Z">
        <w:r>
          <w:rPr>
            <w:rFonts w:ascii="Footlight MT Light" w:hAnsi="Footlight MT Light"/>
            <w:noProof/>
            <w:sz w:val="24"/>
            <w:szCs w:val="24"/>
            <w:rPrChange w:id="3543" w:author="Unknown">
              <w:rPr>
                <w:noProof/>
              </w:rPr>
            </w:rPrChange>
          </w:rPr>
          <w:drawing>
            <wp:inline distT="0" distB="0" distL="0" distR="0">
              <wp:extent cx="5937250" cy="7550150"/>
              <wp:effectExtent l="0" t="0" r="6350" b="0"/>
              <wp:docPr id="16" name="Picture 16" descr="Form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_00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7550150"/>
                      </a:xfrm>
                      <a:prstGeom prst="rect">
                        <a:avLst/>
                      </a:prstGeom>
                      <a:noFill/>
                      <a:ln>
                        <a:noFill/>
                      </a:ln>
                    </pic:spPr>
                  </pic:pic>
                </a:graphicData>
              </a:graphic>
            </wp:inline>
          </w:drawing>
        </w:r>
      </w:ins>
    </w:p>
    <w:p w:rsidR="0052507E" w:rsidRPr="00134379" w:rsidRDefault="0052507E" w:rsidP="00F53A68">
      <w:pPr>
        <w:tabs>
          <w:tab w:val="left" w:pos="360"/>
          <w:tab w:val="left" w:pos="2340"/>
          <w:tab w:val="left" w:pos="3780"/>
        </w:tabs>
        <w:jc w:val="right"/>
        <w:rPr>
          <w:rFonts w:ascii="Footlight MT Light" w:hAnsi="Footlight MT Light"/>
          <w:sz w:val="24"/>
          <w:szCs w:val="24"/>
        </w:rPr>
      </w:pPr>
      <w:r w:rsidRPr="00134379">
        <w:rPr>
          <w:rFonts w:ascii="Footlight MT Light" w:hAnsi="Footlight MT Light"/>
          <w:sz w:val="24"/>
          <w:szCs w:val="24"/>
        </w:rPr>
        <w:br w:type="page"/>
      </w:r>
      <w:r w:rsidRPr="00134379">
        <w:rPr>
          <w:rFonts w:ascii="Footlight MT Light" w:hAnsi="Footlight MT Light"/>
          <w:sz w:val="24"/>
          <w:szCs w:val="24"/>
        </w:rPr>
        <w:lastRenderedPageBreak/>
        <w:t>EXHIBIT G</w:t>
      </w:r>
    </w:p>
    <w:p w:rsidR="0052507E" w:rsidRPr="00134379" w:rsidRDefault="008D4DFC" w:rsidP="0052507E">
      <w:pPr>
        <w:tabs>
          <w:tab w:val="left" w:pos="360"/>
          <w:tab w:val="left" w:pos="2340"/>
          <w:tab w:val="left" w:pos="3780"/>
        </w:tabs>
        <w:jc w:val="right"/>
        <w:rPr>
          <w:rFonts w:ascii="Footlight MT Light" w:hAnsi="Footlight MT Light"/>
          <w:sz w:val="24"/>
          <w:szCs w:val="24"/>
        </w:rPr>
      </w:pPr>
      <w:r>
        <w:rPr>
          <w:rFonts w:ascii="Footlight MT Light" w:hAnsi="Footlight MT Light"/>
          <w:sz w:val="24"/>
          <w:szCs w:val="24"/>
        </w:rPr>
        <w:t>PAGE 1 OF 2</w:t>
      </w:r>
    </w:p>
    <w:p w:rsidR="00F53A68" w:rsidRPr="00134379" w:rsidRDefault="00EF7401" w:rsidP="0052507E">
      <w:pPr>
        <w:tabs>
          <w:tab w:val="left" w:pos="360"/>
          <w:tab w:val="left" w:pos="2340"/>
          <w:tab w:val="left" w:pos="3780"/>
        </w:tabs>
        <w:jc w:val="right"/>
        <w:rPr>
          <w:rFonts w:ascii="Footlight MT Light" w:hAnsi="Footlight MT Light"/>
          <w:sz w:val="24"/>
          <w:szCs w:val="24"/>
        </w:rPr>
      </w:pPr>
      <w:ins w:id="3544" w:author="AdminAsstnt" w:date="2012-04-25T12:02:00Z">
        <w:r>
          <w:rPr>
            <w:rFonts w:ascii="Footlight MT Light" w:hAnsi="Footlight MT Light"/>
            <w:noProof/>
            <w:sz w:val="24"/>
            <w:szCs w:val="24"/>
            <w:rPrChange w:id="3545" w:author="Unknown">
              <w:rPr>
                <w:noProof/>
              </w:rPr>
            </w:rPrChange>
          </w:rPr>
          <w:drawing>
            <wp:inline distT="0" distB="0" distL="0" distR="0">
              <wp:extent cx="5937250" cy="7600950"/>
              <wp:effectExtent l="0" t="0" r="6350" b="0"/>
              <wp:docPr id="17" name="Picture 17" descr="Form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_00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7600950"/>
                      </a:xfrm>
                      <a:prstGeom prst="rect">
                        <a:avLst/>
                      </a:prstGeom>
                      <a:noFill/>
                      <a:ln>
                        <a:noFill/>
                      </a:ln>
                    </pic:spPr>
                  </pic:pic>
                </a:graphicData>
              </a:graphic>
            </wp:inline>
          </w:drawing>
        </w:r>
      </w:ins>
      <w:r w:rsidR="00F53A68" w:rsidRPr="00134379">
        <w:rPr>
          <w:rFonts w:ascii="Footlight MT Light" w:hAnsi="Footlight MT Light"/>
          <w:sz w:val="24"/>
          <w:szCs w:val="24"/>
        </w:rPr>
        <w:br w:type="page"/>
      </w:r>
      <w:r w:rsidR="008D4DFC">
        <w:rPr>
          <w:rFonts w:ascii="Footlight MT Light" w:hAnsi="Footlight MT Light"/>
          <w:sz w:val="24"/>
          <w:szCs w:val="24"/>
        </w:rPr>
        <w:lastRenderedPageBreak/>
        <w:t>PAGE 2 OF 2</w:t>
      </w:r>
    </w:p>
    <w:p w:rsidR="0052507E" w:rsidRPr="00134379" w:rsidRDefault="00EF7401" w:rsidP="0052507E">
      <w:pPr>
        <w:tabs>
          <w:tab w:val="left" w:pos="360"/>
          <w:tab w:val="left" w:pos="2340"/>
          <w:tab w:val="left" w:pos="3780"/>
        </w:tabs>
        <w:jc w:val="right"/>
        <w:rPr>
          <w:rFonts w:ascii="Footlight MT Light" w:hAnsi="Footlight MT Light"/>
          <w:sz w:val="24"/>
          <w:szCs w:val="24"/>
        </w:rPr>
      </w:pPr>
      <w:ins w:id="3546" w:author="AdminAsstnt" w:date="2012-04-25T12:02:00Z">
        <w:r>
          <w:rPr>
            <w:rFonts w:ascii="Footlight MT Light" w:hAnsi="Footlight MT Light"/>
            <w:noProof/>
            <w:sz w:val="24"/>
            <w:szCs w:val="24"/>
            <w:rPrChange w:id="3547" w:author="Unknown">
              <w:rPr>
                <w:noProof/>
              </w:rPr>
            </w:rPrChange>
          </w:rPr>
          <w:drawing>
            <wp:inline distT="0" distB="0" distL="0" distR="0">
              <wp:extent cx="5937250" cy="7588250"/>
              <wp:effectExtent l="0" t="0" r="6350" b="0"/>
              <wp:docPr id="18" name="Picture 18" descr="Form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_00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7588250"/>
                      </a:xfrm>
                      <a:prstGeom prst="rect">
                        <a:avLst/>
                      </a:prstGeom>
                      <a:noFill/>
                      <a:ln>
                        <a:noFill/>
                      </a:ln>
                    </pic:spPr>
                  </pic:pic>
                </a:graphicData>
              </a:graphic>
            </wp:inline>
          </w:drawing>
        </w:r>
      </w:ins>
      <w:r w:rsidR="0052507E" w:rsidRPr="00134379">
        <w:rPr>
          <w:rFonts w:ascii="Footlight MT Light" w:hAnsi="Footlight MT Light"/>
          <w:sz w:val="24"/>
          <w:szCs w:val="24"/>
        </w:rPr>
        <w:br w:type="page"/>
      </w:r>
      <w:r w:rsidR="0052507E" w:rsidRPr="00134379">
        <w:rPr>
          <w:rFonts w:ascii="Footlight MT Light" w:hAnsi="Footlight MT Light"/>
          <w:sz w:val="24"/>
          <w:szCs w:val="24"/>
        </w:rPr>
        <w:lastRenderedPageBreak/>
        <w:t>EXHIBIT H</w:t>
      </w:r>
    </w:p>
    <w:p w:rsidR="00F53A68" w:rsidRPr="00134379" w:rsidRDefault="007343C1" w:rsidP="00F53A68">
      <w:pPr>
        <w:tabs>
          <w:tab w:val="left" w:pos="360"/>
          <w:tab w:val="left" w:pos="2340"/>
          <w:tab w:val="left" w:pos="3780"/>
        </w:tabs>
        <w:jc w:val="center"/>
        <w:rPr>
          <w:rFonts w:ascii="Footlight MT Light" w:hAnsi="Footlight MT Light"/>
          <w:sz w:val="24"/>
          <w:szCs w:val="24"/>
        </w:rPr>
      </w:pPr>
      <w:r w:rsidRPr="00134379">
        <w:rPr>
          <w:rFonts w:ascii="Footlight MT Light" w:hAnsi="Footlight MT Light"/>
          <w:sz w:val="24"/>
          <w:szCs w:val="24"/>
        </w:rPr>
        <w:t>Bááháálí</w:t>
      </w:r>
      <w:r w:rsidR="00F53A68" w:rsidRPr="00134379">
        <w:rPr>
          <w:rFonts w:ascii="Footlight MT Light" w:hAnsi="Footlight MT Light"/>
          <w:sz w:val="24"/>
          <w:szCs w:val="24"/>
        </w:rPr>
        <w:t xml:space="preserve"> </w:t>
      </w:r>
      <w:r w:rsidR="004E2334" w:rsidRPr="00134379">
        <w:rPr>
          <w:rFonts w:ascii="Footlight MT Light" w:hAnsi="Footlight MT Light"/>
          <w:sz w:val="24"/>
          <w:szCs w:val="24"/>
        </w:rPr>
        <w:t>Chapter</w:t>
      </w:r>
    </w:p>
    <w:p w:rsidR="00F53A68" w:rsidRPr="00134379" w:rsidRDefault="00F53A68" w:rsidP="00F53A68">
      <w:pPr>
        <w:tabs>
          <w:tab w:val="left" w:pos="360"/>
          <w:tab w:val="left" w:pos="2340"/>
          <w:tab w:val="left" w:pos="3780"/>
        </w:tabs>
        <w:jc w:val="center"/>
        <w:rPr>
          <w:rFonts w:ascii="Footlight MT Light" w:hAnsi="Footlight MT Light"/>
          <w:sz w:val="24"/>
          <w:szCs w:val="24"/>
        </w:rPr>
      </w:pPr>
      <w:r w:rsidRPr="00134379">
        <w:rPr>
          <w:rFonts w:ascii="Footlight MT Light" w:hAnsi="Footlight MT Light"/>
          <w:sz w:val="24"/>
          <w:szCs w:val="24"/>
        </w:rPr>
        <w:t>PAYROLL ADVANCE REQUEST FORM</w:t>
      </w:r>
    </w:p>
    <w:p w:rsidR="00F53A68" w:rsidRPr="008D4DFC" w:rsidRDefault="008D4DFC" w:rsidP="00E35FE4">
      <w:pPr>
        <w:tabs>
          <w:tab w:val="left" w:pos="360"/>
          <w:tab w:val="left" w:pos="2340"/>
          <w:tab w:val="left" w:pos="3780"/>
        </w:tabs>
        <w:rPr>
          <w:rFonts w:ascii="Footlight MT Light" w:hAnsi="Footlight MT Light"/>
          <w:sz w:val="24"/>
          <w:szCs w:val="24"/>
          <w:u w:val="single"/>
        </w:rPr>
      </w:pPr>
      <w:r>
        <w:rPr>
          <w:rFonts w:ascii="Footlight MT Light" w:hAnsi="Footlight MT Light"/>
          <w:sz w:val="24"/>
          <w:szCs w:val="24"/>
        </w:rPr>
        <w:t>Employee Name:</w:t>
      </w:r>
      <w:r w:rsidR="00F53A68" w:rsidRPr="00134379">
        <w:rPr>
          <w:rFonts w:ascii="Footlight MT Light" w:hAnsi="Footlight MT Light"/>
          <w:sz w:val="24"/>
          <w:szCs w:val="24"/>
        </w:rPr>
        <w:t xml:space="preserve"> </w:t>
      </w:r>
      <w:r w:rsidR="00F53A68" w:rsidRPr="008D4DFC">
        <w:rPr>
          <w:rFonts w:ascii="Footlight MT Light" w:hAnsi="Footlight MT Light"/>
          <w:sz w:val="24"/>
          <w:szCs w:val="24"/>
          <w:u w:val="single"/>
        </w:rPr>
        <w:tab/>
      </w:r>
      <w:r w:rsidR="00F53A68" w:rsidRPr="008D4DFC">
        <w:rPr>
          <w:rFonts w:ascii="Footlight MT Light" w:hAnsi="Footlight MT Light"/>
          <w:sz w:val="24"/>
          <w:szCs w:val="24"/>
          <w:u w:val="single"/>
        </w:rPr>
        <w:tab/>
      </w:r>
      <w:r w:rsidR="00F53A68" w:rsidRPr="008D4DFC">
        <w:rPr>
          <w:rFonts w:ascii="Footlight MT Light" w:hAnsi="Footlight MT Light"/>
          <w:sz w:val="24"/>
          <w:szCs w:val="24"/>
          <w:u w:val="single"/>
        </w:rPr>
        <w:tab/>
      </w:r>
      <w:r w:rsidR="00F53A68" w:rsidRPr="008D4DFC">
        <w:rPr>
          <w:rFonts w:ascii="Footlight MT Light" w:hAnsi="Footlight MT Light"/>
          <w:sz w:val="24"/>
          <w:szCs w:val="24"/>
          <w:u w:val="single"/>
        </w:rPr>
        <w:tab/>
      </w:r>
      <w:r w:rsidR="00F53A68" w:rsidRPr="008D4DFC">
        <w:rPr>
          <w:rFonts w:ascii="Footlight MT Light" w:hAnsi="Footlight MT Light"/>
          <w:sz w:val="24"/>
          <w:szCs w:val="24"/>
          <w:u w:val="single"/>
        </w:rPr>
        <w:tab/>
      </w:r>
      <w:r w:rsidR="00F53A68" w:rsidRPr="00134379">
        <w:rPr>
          <w:rFonts w:ascii="Footlight MT Light" w:hAnsi="Footlight MT Light"/>
          <w:sz w:val="24"/>
          <w:szCs w:val="24"/>
        </w:rPr>
        <w:t xml:space="preserve"> Soc. Sec. No: </w:t>
      </w:r>
      <w:r w:rsidR="00F53A68" w:rsidRPr="008D4DFC">
        <w:rPr>
          <w:rFonts w:ascii="Footlight MT Light" w:hAnsi="Footlight MT Light"/>
          <w:sz w:val="24"/>
          <w:szCs w:val="24"/>
          <w:u w:val="single"/>
        </w:rPr>
        <w:tab/>
      </w:r>
      <w:r w:rsidR="00F53A68" w:rsidRPr="008D4DFC">
        <w:rPr>
          <w:rFonts w:ascii="Footlight MT Light" w:hAnsi="Footlight MT Light"/>
          <w:sz w:val="24"/>
          <w:szCs w:val="24"/>
          <w:u w:val="single"/>
        </w:rPr>
        <w:tab/>
      </w:r>
      <w:r>
        <w:rPr>
          <w:rFonts w:ascii="Footlight MT Light" w:hAnsi="Footlight MT Light"/>
          <w:sz w:val="24"/>
          <w:szCs w:val="24"/>
          <w:u w:val="single"/>
        </w:rPr>
        <w:tab/>
      </w:r>
    </w:p>
    <w:p w:rsidR="00F53A68" w:rsidRPr="00134379" w:rsidRDefault="00F53A68" w:rsidP="004029DD">
      <w:pPr>
        <w:tabs>
          <w:tab w:val="left" w:pos="360"/>
          <w:tab w:val="left" w:pos="2340"/>
          <w:tab w:val="left" w:pos="3780"/>
        </w:tabs>
        <w:spacing w:after="120"/>
        <w:rPr>
          <w:rFonts w:ascii="Footlight MT Light" w:hAnsi="Footlight MT Light"/>
          <w:sz w:val="24"/>
          <w:szCs w:val="24"/>
        </w:rPr>
      </w:pPr>
      <w:r w:rsidRPr="00134379">
        <w:rPr>
          <w:rFonts w:ascii="Footlight MT Light" w:hAnsi="Footlight MT Light"/>
          <w:sz w:val="24"/>
          <w:szCs w:val="24"/>
        </w:rPr>
        <w:t xml:space="preserve">Address: </w:t>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F53A68" w:rsidRPr="00134379" w:rsidRDefault="00F53A68" w:rsidP="00F53A68">
      <w:pPr>
        <w:tabs>
          <w:tab w:val="left" w:pos="360"/>
          <w:tab w:val="left" w:pos="2340"/>
          <w:tab w:val="left" w:pos="3780"/>
        </w:tabs>
        <w:rPr>
          <w:rFonts w:ascii="Footlight MT Light" w:hAnsi="Footlight MT Light"/>
          <w:sz w:val="24"/>
          <w:szCs w:val="24"/>
        </w:rPr>
      </w:pPr>
      <w:r w:rsidRPr="00134379">
        <w:rPr>
          <w:rFonts w:ascii="Footlight MT Light" w:hAnsi="Footlight MT Light"/>
          <w:sz w:val="24"/>
          <w:szCs w:val="24"/>
        </w:rPr>
        <w:t xml:space="preserve">Telephone Number:  </w:t>
      </w:r>
      <w:r w:rsidRPr="008D4DFC">
        <w:rPr>
          <w:rFonts w:ascii="Footlight MT Light" w:hAnsi="Footlight MT Light"/>
          <w:sz w:val="24"/>
          <w:szCs w:val="24"/>
          <w:u w:val="single"/>
        </w:rPr>
        <w:t>(    )       -</w:t>
      </w:r>
      <w:r w:rsidRPr="008D4DFC">
        <w:rPr>
          <w:rFonts w:ascii="Footlight MT Light" w:hAnsi="Footlight MT Light"/>
          <w:sz w:val="24"/>
          <w:szCs w:val="24"/>
          <w:u w:val="single"/>
        </w:rPr>
        <w:tab/>
      </w:r>
      <w:r w:rsidRPr="00134379">
        <w:rPr>
          <w:rFonts w:ascii="Footlight MT Light" w:hAnsi="Footlight MT Light"/>
          <w:sz w:val="24"/>
          <w:szCs w:val="24"/>
        </w:rPr>
        <w:tab/>
        <w:t xml:space="preserve">Type of Request: </w:t>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F53A68" w:rsidRPr="00134379" w:rsidRDefault="00F53A68" w:rsidP="00F53A68">
      <w:pPr>
        <w:tabs>
          <w:tab w:val="left" w:pos="360"/>
          <w:tab w:val="left" w:pos="2340"/>
          <w:tab w:val="left" w:pos="3780"/>
        </w:tabs>
        <w:rPr>
          <w:rFonts w:ascii="Book Antiqua" w:hAnsi="Book Antiqua"/>
          <w:sz w:val="24"/>
          <w:szCs w:val="24"/>
        </w:rPr>
      </w:pPr>
      <w:r w:rsidRPr="00134379">
        <w:rPr>
          <w:rFonts w:ascii="Footlight MT Light" w:hAnsi="Footlight MT Light"/>
          <w:sz w:val="24"/>
          <w:szCs w:val="24"/>
        </w:rPr>
        <w:t>Do you ha</w:t>
      </w:r>
      <w:r w:rsidR="000C1A43" w:rsidRPr="00134379">
        <w:rPr>
          <w:rFonts w:ascii="Footlight MT Light" w:hAnsi="Footlight MT Light"/>
          <w:sz w:val="24"/>
          <w:szCs w:val="24"/>
        </w:rPr>
        <w:t>v</w:t>
      </w:r>
      <w:r w:rsidRPr="00134379">
        <w:rPr>
          <w:rFonts w:ascii="Footlight MT Light" w:hAnsi="Footlight MT Light"/>
          <w:sz w:val="24"/>
          <w:szCs w:val="24"/>
        </w:rPr>
        <w:t xml:space="preserve">e an outstanding pay advance? </w:t>
      </w:r>
      <w:r w:rsidRPr="00134379">
        <w:rPr>
          <w:rFonts w:ascii="Book Antiqua" w:hAnsi="Book Antiqua"/>
          <w:sz w:val="32"/>
          <w:szCs w:val="24"/>
        </w:rPr>
        <w:t>□</w:t>
      </w:r>
      <w:r w:rsidRPr="00134379">
        <w:rPr>
          <w:rFonts w:ascii="Book Antiqua" w:hAnsi="Book Antiqua"/>
          <w:sz w:val="24"/>
          <w:szCs w:val="24"/>
        </w:rPr>
        <w:t xml:space="preserve">YES </w:t>
      </w:r>
      <w:r w:rsidRPr="00134379">
        <w:rPr>
          <w:rFonts w:ascii="Book Antiqua" w:hAnsi="Book Antiqua"/>
          <w:sz w:val="32"/>
          <w:szCs w:val="24"/>
        </w:rPr>
        <w:t>□</w:t>
      </w:r>
      <w:r w:rsidRPr="00134379">
        <w:rPr>
          <w:rFonts w:ascii="Book Antiqua" w:hAnsi="Book Antiqua"/>
          <w:sz w:val="24"/>
          <w:szCs w:val="24"/>
        </w:rPr>
        <w:t xml:space="preserve"> NO</w:t>
      </w:r>
    </w:p>
    <w:p w:rsidR="00F53A68" w:rsidRPr="004029DD" w:rsidRDefault="00F53A68" w:rsidP="00F53A68">
      <w:pPr>
        <w:tabs>
          <w:tab w:val="left" w:pos="360"/>
          <w:tab w:val="left" w:pos="2340"/>
          <w:tab w:val="left" w:pos="3780"/>
        </w:tabs>
        <w:rPr>
          <w:rFonts w:ascii="Book Antiqua" w:hAnsi="Book Antiqua"/>
          <w:sz w:val="22"/>
          <w:szCs w:val="24"/>
        </w:rPr>
      </w:pPr>
      <w:r w:rsidRPr="004029DD">
        <w:rPr>
          <w:rFonts w:ascii="Book Antiqua" w:hAnsi="Book Antiqua"/>
          <w:sz w:val="22"/>
          <w:szCs w:val="24"/>
        </w:rPr>
        <w:t xml:space="preserve">Pursuant to the current </w:t>
      </w:r>
      <w:r w:rsidR="007343C1" w:rsidRPr="004029DD">
        <w:rPr>
          <w:rFonts w:ascii="Book Antiqua" w:hAnsi="Book Antiqua"/>
          <w:sz w:val="22"/>
          <w:szCs w:val="24"/>
        </w:rPr>
        <w:t>Bááháálí</w:t>
      </w:r>
      <w:r w:rsidRPr="004029DD">
        <w:rPr>
          <w:rFonts w:ascii="Book Antiqua" w:hAnsi="Book Antiqua"/>
          <w:sz w:val="22"/>
          <w:szCs w:val="24"/>
        </w:rPr>
        <w:t xml:space="preserve"> </w:t>
      </w:r>
      <w:r w:rsidR="004E2334" w:rsidRPr="004029DD">
        <w:rPr>
          <w:rFonts w:ascii="Book Antiqua" w:hAnsi="Book Antiqua"/>
          <w:sz w:val="22"/>
          <w:szCs w:val="24"/>
        </w:rPr>
        <w:t>Chapter</w:t>
      </w:r>
      <w:r w:rsidRPr="004029DD">
        <w:rPr>
          <w:rFonts w:ascii="Book Antiqua" w:hAnsi="Book Antiqua"/>
          <w:sz w:val="22"/>
          <w:szCs w:val="24"/>
        </w:rPr>
        <w:t xml:space="preserve"> Personnel Policies and Procedures Manual Pay Advances are allowable in one of two situations: 1) </w:t>
      </w:r>
      <w:r w:rsidR="008D71C6" w:rsidRPr="004029DD">
        <w:rPr>
          <w:rFonts w:ascii="Book Antiqua" w:hAnsi="Book Antiqua"/>
          <w:sz w:val="22"/>
          <w:szCs w:val="24"/>
        </w:rPr>
        <w:t>Traditional Healing Ceremonial Purposes</w:t>
      </w:r>
      <w:r w:rsidRPr="004029DD">
        <w:rPr>
          <w:rFonts w:ascii="Book Antiqua" w:hAnsi="Book Antiqua"/>
          <w:sz w:val="22"/>
          <w:szCs w:val="24"/>
        </w:rPr>
        <w:t xml:space="preserve"> or 2) Family Emergency. A family emergency is defined by the </w:t>
      </w:r>
      <w:r w:rsidR="007343C1" w:rsidRPr="004029DD">
        <w:rPr>
          <w:rFonts w:ascii="Book Antiqua" w:hAnsi="Book Antiqua"/>
          <w:sz w:val="22"/>
          <w:szCs w:val="24"/>
        </w:rPr>
        <w:t>Bááháálí</w:t>
      </w:r>
      <w:r w:rsidRPr="004029DD">
        <w:rPr>
          <w:rFonts w:ascii="Book Antiqua" w:hAnsi="Book Antiqua"/>
          <w:sz w:val="22"/>
          <w:szCs w:val="24"/>
        </w:rPr>
        <w:t xml:space="preserve"> </w:t>
      </w:r>
      <w:r w:rsidR="004E2334" w:rsidRPr="004029DD">
        <w:rPr>
          <w:rFonts w:ascii="Book Antiqua" w:hAnsi="Book Antiqua"/>
          <w:sz w:val="22"/>
          <w:szCs w:val="24"/>
        </w:rPr>
        <w:t>Chapter</w:t>
      </w:r>
      <w:r w:rsidRPr="004029DD">
        <w:rPr>
          <w:rFonts w:ascii="Book Antiqua" w:hAnsi="Book Antiqua"/>
          <w:sz w:val="22"/>
          <w:szCs w:val="24"/>
        </w:rPr>
        <w:t xml:space="preserve"> Personnel Policies and Procedures </w:t>
      </w:r>
      <w:r w:rsidR="000C1A43" w:rsidRPr="004029DD">
        <w:rPr>
          <w:rFonts w:ascii="Book Antiqua" w:hAnsi="Book Antiqua"/>
          <w:sz w:val="22"/>
          <w:szCs w:val="24"/>
        </w:rPr>
        <w:t>Manual</w:t>
      </w:r>
      <w:r w:rsidRPr="004029DD">
        <w:rPr>
          <w:rFonts w:ascii="Book Antiqua" w:hAnsi="Book Antiqua"/>
          <w:sz w:val="22"/>
          <w:szCs w:val="24"/>
        </w:rPr>
        <w:t xml:space="preserve"> as either a “serious illness or death in the immediate family.”</w:t>
      </w:r>
    </w:p>
    <w:p w:rsidR="00F53A68" w:rsidRPr="00134379" w:rsidRDefault="00F53A68" w:rsidP="004029DD">
      <w:pPr>
        <w:tabs>
          <w:tab w:val="left" w:pos="360"/>
          <w:tab w:val="left" w:pos="2340"/>
          <w:tab w:val="left" w:pos="3780"/>
        </w:tabs>
        <w:spacing w:before="120"/>
        <w:rPr>
          <w:rFonts w:ascii="Book Antiqua" w:hAnsi="Book Antiqua"/>
          <w:sz w:val="24"/>
          <w:szCs w:val="24"/>
        </w:rPr>
      </w:pPr>
      <w:r w:rsidRPr="00134379">
        <w:rPr>
          <w:rFonts w:ascii="Book Antiqua" w:hAnsi="Book Antiqua"/>
          <w:sz w:val="24"/>
          <w:szCs w:val="24"/>
        </w:rPr>
        <w:t>REASON: (Check One)</w:t>
      </w:r>
    </w:p>
    <w:p w:rsidR="00F53A68" w:rsidRPr="00134379" w:rsidRDefault="00F53A68" w:rsidP="00ED5146">
      <w:pPr>
        <w:numPr>
          <w:ilvl w:val="0"/>
          <w:numId w:val="58"/>
        </w:numPr>
        <w:tabs>
          <w:tab w:val="left" w:pos="360"/>
          <w:tab w:val="left" w:pos="720"/>
          <w:tab w:val="left" w:pos="2340"/>
          <w:tab w:val="left" w:pos="3780"/>
        </w:tabs>
        <w:rPr>
          <w:rFonts w:ascii="Footlight MT Light" w:hAnsi="Footlight MT Light"/>
          <w:sz w:val="24"/>
          <w:szCs w:val="24"/>
        </w:rPr>
      </w:pPr>
      <w:r w:rsidRPr="00134379">
        <w:rPr>
          <w:rFonts w:ascii="Footlight MT Light" w:hAnsi="Footlight MT Light"/>
          <w:sz w:val="24"/>
          <w:szCs w:val="24"/>
        </w:rPr>
        <w:t xml:space="preserve">Serious illness in the family </w:t>
      </w:r>
      <w:r w:rsidRPr="00134379">
        <w:rPr>
          <w:rFonts w:ascii="Footlight MT Light" w:hAnsi="Footlight MT Light"/>
          <w:sz w:val="24"/>
          <w:szCs w:val="24"/>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F53A68" w:rsidRDefault="00F53A68" w:rsidP="00ED5146">
      <w:pPr>
        <w:numPr>
          <w:ilvl w:val="0"/>
          <w:numId w:val="58"/>
        </w:numPr>
        <w:tabs>
          <w:tab w:val="left" w:pos="360"/>
          <w:tab w:val="left" w:pos="720"/>
          <w:tab w:val="left" w:pos="2340"/>
          <w:tab w:val="left" w:pos="3780"/>
        </w:tabs>
        <w:rPr>
          <w:rFonts w:ascii="Footlight MT Light" w:hAnsi="Footlight MT Light"/>
          <w:sz w:val="24"/>
          <w:szCs w:val="24"/>
          <w:u w:val="single"/>
        </w:rPr>
      </w:pPr>
      <w:r w:rsidRPr="00134379">
        <w:rPr>
          <w:rFonts w:ascii="Footlight MT Light" w:hAnsi="Footlight MT Light"/>
          <w:sz w:val="24"/>
          <w:szCs w:val="24"/>
        </w:rPr>
        <w:t xml:space="preserve">Death in the immediate family </w:t>
      </w:r>
      <w:r w:rsidRPr="00134379">
        <w:rPr>
          <w:rFonts w:ascii="Footlight MT Light" w:hAnsi="Footlight MT Light"/>
          <w:sz w:val="24"/>
          <w:szCs w:val="24"/>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008D4DFC">
        <w:rPr>
          <w:rFonts w:ascii="Footlight MT Light" w:hAnsi="Footlight MT Light"/>
          <w:sz w:val="24"/>
          <w:szCs w:val="24"/>
          <w:u w:val="single"/>
        </w:rPr>
        <w:tab/>
      </w:r>
    </w:p>
    <w:p w:rsidR="008D4DFC" w:rsidRPr="008D4DFC" w:rsidRDefault="008D4DFC" w:rsidP="00E35FE4">
      <w:pPr>
        <w:numPr>
          <w:ilvl w:val="0"/>
          <w:numId w:val="58"/>
        </w:numPr>
        <w:tabs>
          <w:tab w:val="left" w:pos="360"/>
          <w:tab w:val="left" w:pos="720"/>
          <w:tab w:val="left" w:pos="2340"/>
          <w:tab w:val="left" w:pos="3780"/>
        </w:tabs>
        <w:spacing w:after="120"/>
        <w:rPr>
          <w:rFonts w:ascii="Footlight MT Light" w:hAnsi="Footlight MT Light"/>
          <w:sz w:val="24"/>
          <w:szCs w:val="24"/>
          <w:u w:val="single"/>
        </w:rPr>
      </w:pPr>
      <w:r>
        <w:rPr>
          <w:rFonts w:ascii="Footlight MT Light" w:hAnsi="Footlight MT Light"/>
          <w:sz w:val="24"/>
          <w:szCs w:val="24"/>
        </w:rPr>
        <w:t xml:space="preserve">Traditional Healing Ceremony </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p>
    <w:p w:rsidR="00F53A68" w:rsidRPr="00134379" w:rsidRDefault="00F53A68" w:rsidP="004029DD">
      <w:pPr>
        <w:tabs>
          <w:tab w:val="left" w:pos="360"/>
          <w:tab w:val="left" w:pos="720"/>
          <w:tab w:val="left" w:pos="2340"/>
          <w:tab w:val="left" w:pos="3780"/>
        </w:tabs>
        <w:spacing w:after="120"/>
        <w:rPr>
          <w:rFonts w:ascii="Footlight MT Light" w:hAnsi="Footlight MT Light"/>
          <w:sz w:val="24"/>
          <w:szCs w:val="24"/>
        </w:rPr>
      </w:pPr>
      <w:r w:rsidRPr="00134379">
        <w:rPr>
          <w:rFonts w:ascii="Footlight MT Light" w:hAnsi="Footlight MT Light"/>
          <w:sz w:val="24"/>
          <w:szCs w:val="24"/>
        </w:rPr>
        <w:t>N</w:t>
      </w:r>
      <w:r w:rsidR="000C1A43" w:rsidRPr="00134379">
        <w:rPr>
          <w:rFonts w:ascii="Footlight MT Light" w:hAnsi="Footlight MT Light"/>
          <w:sz w:val="24"/>
          <w:szCs w:val="24"/>
        </w:rPr>
        <w:t>et</w:t>
      </w:r>
      <w:r w:rsidRPr="00134379">
        <w:rPr>
          <w:rFonts w:ascii="Footlight MT Light" w:hAnsi="Footlight MT Light"/>
          <w:sz w:val="24"/>
          <w:szCs w:val="24"/>
        </w:rPr>
        <w:t xml:space="preserve"> </w:t>
      </w:r>
      <w:r w:rsidR="000C1A43" w:rsidRPr="00134379">
        <w:rPr>
          <w:rFonts w:ascii="Footlight MT Light" w:hAnsi="Footlight MT Light"/>
          <w:sz w:val="24"/>
          <w:szCs w:val="24"/>
        </w:rPr>
        <w:t>amount of last paycheck</w:t>
      </w:r>
      <w:r w:rsidRPr="00134379">
        <w:rPr>
          <w:rFonts w:ascii="Footlight MT Light" w:hAnsi="Footlight MT Light"/>
          <w:sz w:val="24"/>
          <w:szCs w:val="24"/>
        </w:rPr>
        <w:t>: $</w:t>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000C1A43" w:rsidRPr="008D4DFC">
        <w:rPr>
          <w:rFonts w:ascii="Footlight MT Light" w:hAnsi="Footlight MT Light"/>
          <w:sz w:val="24"/>
          <w:szCs w:val="24"/>
          <w:u w:val="single"/>
        </w:rPr>
        <w:tab/>
      </w:r>
      <w:r w:rsidR="000C1A43" w:rsidRPr="00134379">
        <w:rPr>
          <w:rFonts w:ascii="Footlight MT Light" w:hAnsi="Footlight MT Light"/>
          <w:sz w:val="24"/>
          <w:szCs w:val="24"/>
        </w:rPr>
        <w:t xml:space="preserve">   Amount Requested: $</w:t>
      </w:r>
      <w:r w:rsidR="000C1A43" w:rsidRPr="008D4DFC">
        <w:rPr>
          <w:rFonts w:ascii="Footlight MT Light" w:hAnsi="Footlight MT Light"/>
          <w:sz w:val="24"/>
          <w:szCs w:val="24"/>
          <w:u w:val="single"/>
        </w:rPr>
        <w:tab/>
      </w:r>
      <w:r w:rsidR="000C1A43" w:rsidRPr="008D4DFC">
        <w:rPr>
          <w:rFonts w:ascii="Footlight MT Light" w:hAnsi="Footlight MT Light"/>
          <w:sz w:val="24"/>
          <w:szCs w:val="24"/>
          <w:u w:val="single"/>
        </w:rPr>
        <w:tab/>
      </w:r>
      <w:r w:rsidR="000C1A43" w:rsidRPr="008D4DFC">
        <w:rPr>
          <w:rFonts w:ascii="Footlight MT Light" w:hAnsi="Footlight MT Light"/>
          <w:sz w:val="24"/>
          <w:szCs w:val="24"/>
          <w:u w:val="single"/>
        </w:rPr>
        <w:tab/>
      </w:r>
    </w:p>
    <w:p w:rsidR="000C1A43" w:rsidRPr="00134379" w:rsidRDefault="000C1A43" w:rsidP="004029DD">
      <w:pPr>
        <w:tabs>
          <w:tab w:val="left" w:pos="360"/>
          <w:tab w:val="left" w:pos="720"/>
          <w:tab w:val="left" w:pos="2340"/>
          <w:tab w:val="left" w:pos="3780"/>
        </w:tabs>
        <w:spacing w:after="120"/>
        <w:rPr>
          <w:rFonts w:ascii="Footlight MT Light" w:hAnsi="Footlight MT Light"/>
          <w:sz w:val="24"/>
          <w:szCs w:val="24"/>
        </w:rPr>
      </w:pPr>
      <w:r w:rsidRPr="00134379">
        <w:rPr>
          <w:rFonts w:ascii="Footlight MT Light" w:hAnsi="Footlight MT Light"/>
          <w:sz w:val="24"/>
          <w:szCs w:val="24"/>
        </w:rPr>
        <w:t xml:space="preserve">I, </w:t>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134379">
        <w:rPr>
          <w:rFonts w:ascii="Footlight MT Light" w:hAnsi="Footlight MT Light"/>
          <w:sz w:val="24"/>
          <w:szCs w:val="24"/>
        </w:rPr>
        <w:t xml:space="preserve"> understand that this family emergency pay advance is conditional upon the accuracy and truthfulness of the information furnished by me and shown on this form. I further understand that I must be a regular status employee and that the full amount of $</w:t>
      </w:r>
      <w:r w:rsidR="004029DD">
        <w:rPr>
          <w:rFonts w:ascii="Footlight MT Light" w:hAnsi="Footlight MT Light"/>
          <w:sz w:val="24"/>
          <w:szCs w:val="24"/>
          <w:u w:val="single"/>
        </w:rPr>
        <w:tab/>
      </w:r>
      <w:r w:rsidR="004029DD">
        <w:rPr>
          <w:rFonts w:ascii="Footlight MT Light" w:hAnsi="Footlight MT Light"/>
          <w:sz w:val="24"/>
          <w:szCs w:val="24"/>
          <w:u w:val="single"/>
        </w:rPr>
        <w:tab/>
      </w:r>
      <w:r w:rsidR="004029DD">
        <w:rPr>
          <w:rFonts w:ascii="Footlight MT Light" w:hAnsi="Footlight MT Light"/>
          <w:sz w:val="24"/>
          <w:szCs w:val="24"/>
          <w:u w:val="single"/>
        </w:rPr>
        <w:tab/>
      </w:r>
      <w:r w:rsidRPr="00134379">
        <w:rPr>
          <w:rFonts w:ascii="Footlight MT Light" w:hAnsi="Footlight MT Light"/>
          <w:sz w:val="24"/>
          <w:szCs w:val="24"/>
        </w:rPr>
        <w:t xml:space="preserve"> (advance amount) will be deducted from my paycheck in accordance with the current payroll processing procedures.</w:t>
      </w:r>
    </w:p>
    <w:p w:rsidR="000C1A43" w:rsidRPr="008D4DFC" w:rsidRDefault="000C1A43" w:rsidP="00F53A68">
      <w:pPr>
        <w:tabs>
          <w:tab w:val="left" w:pos="360"/>
          <w:tab w:val="left" w:pos="720"/>
          <w:tab w:val="left" w:pos="2340"/>
          <w:tab w:val="left" w:pos="3780"/>
        </w:tabs>
        <w:rPr>
          <w:rFonts w:ascii="Footlight MT Light" w:hAnsi="Footlight MT Light"/>
          <w:sz w:val="24"/>
          <w:szCs w:val="24"/>
          <w:u w:val="single"/>
        </w:rPr>
      </w:pP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0C1A43" w:rsidRPr="00134379" w:rsidRDefault="000C1A43" w:rsidP="00F53A68">
      <w:pPr>
        <w:tabs>
          <w:tab w:val="left" w:pos="360"/>
          <w:tab w:val="left" w:pos="720"/>
          <w:tab w:val="left" w:pos="2340"/>
          <w:tab w:val="left" w:pos="3780"/>
        </w:tabs>
        <w:rPr>
          <w:rFonts w:ascii="Footlight MT Light" w:hAnsi="Footlight MT Light"/>
          <w:sz w:val="24"/>
          <w:szCs w:val="24"/>
        </w:rPr>
      </w:pPr>
      <w:r w:rsidRPr="00134379">
        <w:rPr>
          <w:rFonts w:ascii="Footlight MT Light" w:hAnsi="Footlight MT Light"/>
          <w:sz w:val="24"/>
          <w:szCs w:val="24"/>
        </w:rPr>
        <w:t>Requesting Employee Signature</w:t>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008D4DFC">
        <w:rPr>
          <w:rFonts w:ascii="Footlight MT Light" w:hAnsi="Footlight MT Light"/>
          <w:sz w:val="24"/>
          <w:szCs w:val="24"/>
        </w:rPr>
        <w:t xml:space="preserve">       </w:t>
      </w:r>
      <w:r w:rsidRPr="00134379">
        <w:rPr>
          <w:rFonts w:ascii="Footlight MT Light" w:hAnsi="Footlight MT Light"/>
          <w:sz w:val="24"/>
          <w:szCs w:val="24"/>
        </w:rPr>
        <w:t>Date</w:t>
      </w:r>
    </w:p>
    <w:p w:rsidR="000C1A43" w:rsidRPr="00134379" w:rsidRDefault="000C1A43" w:rsidP="00F53A68">
      <w:pPr>
        <w:tabs>
          <w:tab w:val="left" w:pos="360"/>
          <w:tab w:val="left" w:pos="720"/>
          <w:tab w:val="left" w:pos="2340"/>
          <w:tab w:val="left" w:pos="3780"/>
        </w:tabs>
        <w:rPr>
          <w:rFonts w:ascii="Footlight MT Light" w:hAnsi="Footlight MT Light"/>
          <w:sz w:val="24"/>
          <w:szCs w:val="24"/>
        </w:rPr>
      </w:pPr>
    </w:p>
    <w:p w:rsidR="000C1A43" w:rsidRPr="00134379" w:rsidRDefault="000C1A43" w:rsidP="00E35FE4">
      <w:pPr>
        <w:tabs>
          <w:tab w:val="left" w:pos="360"/>
          <w:tab w:val="left" w:pos="720"/>
          <w:tab w:val="left" w:pos="2340"/>
          <w:tab w:val="left" w:pos="3780"/>
        </w:tabs>
        <w:rPr>
          <w:rFonts w:ascii="Footlight MT Light" w:hAnsi="Footlight MT Light"/>
          <w:sz w:val="24"/>
          <w:szCs w:val="24"/>
        </w:rPr>
      </w:pPr>
      <w:r w:rsidRPr="00134379">
        <w:rPr>
          <w:rFonts w:ascii="Footlight MT Light" w:hAnsi="Footlight MT Light"/>
          <w:sz w:val="24"/>
          <w:szCs w:val="24"/>
        </w:rPr>
        <w:t xml:space="preserve">APPROVAL: </w:t>
      </w:r>
    </w:p>
    <w:p w:rsidR="000C1A43" w:rsidRPr="00134379" w:rsidRDefault="000C1A43" w:rsidP="004029DD">
      <w:pPr>
        <w:tabs>
          <w:tab w:val="left" w:pos="360"/>
          <w:tab w:val="left" w:pos="720"/>
          <w:tab w:val="left" w:pos="2340"/>
          <w:tab w:val="left" w:pos="3780"/>
        </w:tabs>
        <w:spacing w:after="120"/>
        <w:rPr>
          <w:rFonts w:ascii="Footlight MT Light" w:hAnsi="Footlight MT Light"/>
          <w:sz w:val="24"/>
          <w:szCs w:val="24"/>
        </w:rPr>
      </w:pPr>
      <w:r w:rsidRPr="00134379">
        <w:rPr>
          <w:rFonts w:ascii="Footlight MT Light" w:hAnsi="Footlight MT Light"/>
          <w:sz w:val="24"/>
          <w:szCs w:val="24"/>
        </w:rPr>
        <w:t xml:space="preserve">The following signatures are required to approve this request for family emergency pay advance. As an approving authority, I have verified that the applicant is a regular status employee and that the information given is in compliance with the Bááháálí </w:t>
      </w:r>
      <w:r w:rsidR="004E2334" w:rsidRPr="00134379">
        <w:rPr>
          <w:rFonts w:ascii="Footlight MT Light" w:hAnsi="Footlight MT Light"/>
          <w:sz w:val="24"/>
          <w:szCs w:val="24"/>
        </w:rPr>
        <w:t>Chapter</w:t>
      </w:r>
      <w:r w:rsidRPr="00134379">
        <w:rPr>
          <w:rFonts w:ascii="Footlight MT Light" w:hAnsi="Footlight MT Light"/>
          <w:sz w:val="24"/>
          <w:szCs w:val="24"/>
        </w:rPr>
        <w:t xml:space="preserve"> Personnel Polic</w:t>
      </w:r>
      <w:r w:rsidR="008D71C6">
        <w:rPr>
          <w:rFonts w:ascii="Footlight MT Light" w:hAnsi="Footlight MT Light"/>
          <w:sz w:val="24"/>
          <w:szCs w:val="24"/>
        </w:rPr>
        <w:t>ies</w:t>
      </w:r>
      <w:r w:rsidRPr="00134379">
        <w:rPr>
          <w:rFonts w:ascii="Footlight MT Light" w:hAnsi="Footlight MT Light"/>
          <w:sz w:val="24"/>
          <w:szCs w:val="24"/>
        </w:rPr>
        <w:t xml:space="preserve"> and Procedures Manual.</w:t>
      </w:r>
    </w:p>
    <w:p w:rsidR="008D4DFC" w:rsidRPr="008D4DFC" w:rsidRDefault="008D4DFC" w:rsidP="008D4DFC">
      <w:pPr>
        <w:tabs>
          <w:tab w:val="left" w:pos="360"/>
          <w:tab w:val="left" w:pos="720"/>
          <w:tab w:val="left" w:pos="2340"/>
          <w:tab w:val="left" w:pos="3780"/>
        </w:tabs>
        <w:rPr>
          <w:rFonts w:ascii="Footlight MT Light" w:hAnsi="Footlight MT Light"/>
          <w:sz w:val="24"/>
          <w:szCs w:val="24"/>
          <w:u w:val="single"/>
        </w:rPr>
      </w:pP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0C1A43" w:rsidRPr="00134379" w:rsidRDefault="000C1A43" w:rsidP="00F53A68">
      <w:pPr>
        <w:tabs>
          <w:tab w:val="left" w:pos="360"/>
          <w:tab w:val="left" w:pos="720"/>
          <w:tab w:val="left" w:pos="2340"/>
          <w:tab w:val="left" w:pos="3780"/>
        </w:tabs>
        <w:rPr>
          <w:rFonts w:ascii="Footlight MT Light" w:hAnsi="Footlight MT Light"/>
          <w:sz w:val="24"/>
          <w:szCs w:val="24"/>
        </w:rPr>
      </w:pPr>
      <w:r w:rsidRPr="00134379">
        <w:rPr>
          <w:rFonts w:ascii="Footlight MT Light" w:hAnsi="Footlight MT Light"/>
          <w:sz w:val="24"/>
          <w:szCs w:val="24"/>
        </w:rPr>
        <w:t>Immediate Supervisor</w:t>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r>
      <w:r w:rsidR="008D4DFC">
        <w:rPr>
          <w:rFonts w:ascii="Footlight MT Light" w:hAnsi="Footlight MT Light"/>
          <w:sz w:val="24"/>
          <w:szCs w:val="24"/>
        </w:rPr>
        <w:tab/>
        <w:t xml:space="preserve">       </w:t>
      </w:r>
      <w:r w:rsidRPr="00134379">
        <w:rPr>
          <w:rFonts w:ascii="Footlight MT Light" w:hAnsi="Footlight MT Light"/>
          <w:sz w:val="24"/>
          <w:szCs w:val="24"/>
        </w:rPr>
        <w:t>Date</w:t>
      </w:r>
    </w:p>
    <w:p w:rsidR="000C1A43" w:rsidRPr="00134379" w:rsidRDefault="000C1A43" w:rsidP="00F53A68">
      <w:pPr>
        <w:tabs>
          <w:tab w:val="left" w:pos="360"/>
          <w:tab w:val="left" w:pos="720"/>
          <w:tab w:val="left" w:pos="2340"/>
          <w:tab w:val="left" w:pos="3780"/>
        </w:tabs>
        <w:rPr>
          <w:rFonts w:ascii="Footlight MT Light" w:hAnsi="Footlight MT Light"/>
          <w:sz w:val="24"/>
          <w:szCs w:val="24"/>
        </w:rPr>
      </w:pPr>
      <w:r w:rsidRPr="00134379">
        <w:rPr>
          <w:rFonts w:ascii="Footlight MT Light" w:hAnsi="Footlight MT Light"/>
          <w:sz w:val="24"/>
          <w:szCs w:val="24"/>
        </w:rPr>
        <w:t>*****************************************************************</w:t>
      </w:r>
      <w:r w:rsidR="004029DD">
        <w:rPr>
          <w:rFonts w:ascii="Footlight MT Light" w:hAnsi="Footlight MT Light"/>
          <w:sz w:val="24"/>
          <w:szCs w:val="24"/>
        </w:rPr>
        <w:t>*****</w:t>
      </w:r>
      <w:r w:rsidRPr="00134379">
        <w:rPr>
          <w:rFonts w:ascii="Footlight MT Light" w:hAnsi="Footlight MT Light"/>
          <w:sz w:val="24"/>
          <w:szCs w:val="24"/>
        </w:rPr>
        <w:t>******************************</w:t>
      </w:r>
    </w:p>
    <w:p w:rsidR="000C1A43" w:rsidRPr="00134379" w:rsidRDefault="000C1A43" w:rsidP="000C1A43">
      <w:pPr>
        <w:tabs>
          <w:tab w:val="left" w:pos="360"/>
          <w:tab w:val="left" w:pos="720"/>
          <w:tab w:val="left" w:pos="2340"/>
          <w:tab w:val="left" w:pos="3780"/>
        </w:tabs>
        <w:jc w:val="center"/>
        <w:rPr>
          <w:rFonts w:ascii="Footlight MT Light" w:hAnsi="Footlight MT Light"/>
          <w:sz w:val="24"/>
          <w:szCs w:val="24"/>
        </w:rPr>
      </w:pPr>
      <w:r w:rsidRPr="00134379">
        <w:rPr>
          <w:rFonts w:ascii="Footlight MT Light" w:hAnsi="Footlight MT Light"/>
          <w:sz w:val="24"/>
          <w:szCs w:val="24"/>
        </w:rPr>
        <w:t>CHECK OFF LIST FOR INPUT</w:t>
      </w:r>
    </w:p>
    <w:p w:rsidR="000C1A43" w:rsidRPr="00134379" w:rsidRDefault="000C1A43" w:rsidP="000C1A43">
      <w:pPr>
        <w:tabs>
          <w:tab w:val="left" w:pos="360"/>
          <w:tab w:val="left" w:pos="720"/>
          <w:tab w:val="left" w:pos="2340"/>
          <w:tab w:val="left" w:pos="3780"/>
        </w:tabs>
        <w:spacing w:after="240"/>
        <w:rPr>
          <w:rFonts w:ascii="Footlight MT Light" w:hAnsi="Footlight MT Light"/>
          <w:sz w:val="24"/>
          <w:szCs w:val="24"/>
        </w:rPr>
      </w:pPr>
      <w:r w:rsidRPr="00134379">
        <w:rPr>
          <w:rFonts w:ascii="Footlight MT Light" w:hAnsi="Footlight MT Light"/>
          <w:sz w:val="24"/>
          <w:szCs w:val="24"/>
        </w:rPr>
        <w:tab/>
      </w:r>
      <w:proofErr w:type="gramStart"/>
      <w:r w:rsidRPr="00134379">
        <w:rPr>
          <w:rFonts w:ascii="Book Antiqua" w:hAnsi="Book Antiqua"/>
          <w:sz w:val="32"/>
          <w:szCs w:val="24"/>
        </w:rPr>
        <w:t xml:space="preserve">□  </w:t>
      </w:r>
      <w:r w:rsidRPr="00134379">
        <w:rPr>
          <w:rFonts w:ascii="Footlight MT Light" w:hAnsi="Footlight MT Light"/>
          <w:sz w:val="24"/>
          <w:szCs w:val="24"/>
        </w:rPr>
        <w:t>APPROVE</w:t>
      </w:r>
      <w:proofErr w:type="gramEnd"/>
      <w:r w:rsidRPr="00134379">
        <w:rPr>
          <w:rFonts w:ascii="Footlight MT Light" w:hAnsi="Footlight MT Light"/>
          <w:sz w:val="24"/>
          <w:szCs w:val="24"/>
        </w:rPr>
        <w:tab/>
      </w:r>
      <w:r w:rsidRPr="00134379">
        <w:rPr>
          <w:rFonts w:ascii="Book Antiqua" w:hAnsi="Book Antiqua"/>
          <w:sz w:val="32"/>
          <w:szCs w:val="24"/>
        </w:rPr>
        <w:t xml:space="preserve">□  </w:t>
      </w:r>
      <w:r w:rsidRPr="00134379">
        <w:rPr>
          <w:rFonts w:ascii="Footlight MT Light" w:hAnsi="Footlight MT Light"/>
          <w:sz w:val="24"/>
          <w:szCs w:val="24"/>
        </w:rPr>
        <w:t>DISAPPROVE</w:t>
      </w:r>
    </w:p>
    <w:p w:rsidR="000C1A43" w:rsidRPr="008D4DFC" w:rsidRDefault="000C1A43" w:rsidP="00E35FE4">
      <w:pPr>
        <w:pBdr>
          <w:top w:val="single" w:sz="4" w:space="1" w:color="auto"/>
          <w:left w:val="single" w:sz="4" w:space="4" w:color="auto"/>
          <w:bottom w:val="single" w:sz="4" w:space="1" w:color="auto"/>
          <w:right w:val="single" w:sz="4" w:space="4" w:color="auto"/>
        </w:pBdr>
        <w:tabs>
          <w:tab w:val="left" w:pos="360"/>
          <w:tab w:val="left" w:pos="720"/>
          <w:tab w:val="left" w:pos="2340"/>
          <w:tab w:val="left" w:pos="3780"/>
        </w:tabs>
        <w:rPr>
          <w:rFonts w:ascii="Footlight MT Light" w:hAnsi="Footlight MT Light"/>
          <w:sz w:val="24"/>
          <w:szCs w:val="24"/>
          <w:u w:val="single"/>
        </w:rPr>
      </w:pPr>
      <w:r w:rsidRPr="00134379">
        <w:rPr>
          <w:rFonts w:ascii="Footlight MT Light" w:hAnsi="Footlight MT Light"/>
          <w:sz w:val="24"/>
          <w:szCs w:val="24"/>
        </w:rPr>
        <w:t xml:space="preserve">Outstanding Advance:  </w:t>
      </w:r>
      <w:proofErr w:type="gramStart"/>
      <w:r w:rsidRPr="00134379">
        <w:rPr>
          <w:rFonts w:ascii="Footlight MT Light" w:hAnsi="Footlight MT Light"/>
          <w:sz w:val="24"/>
          <w:szCs w:val="24"/>
        </w:rPr>
        <w:t>Y  N</w:t>
      </w:r>
      <w:proofErr w:type="gramEnd"/>
      <w:r w:rsidRPr="00134379">
        <w:rPr>
          <w:rFonts w:ascii="Footlight MT Light" w:hAnsi="Footlight MT Light"/>
          <w:sz w:val="24"/>
          <w:szCs w:val="24"/>
        </w:rPr>
        <w:tab/>
      </w:r>
      <w:r w:rsidRPr="00134379">
        <w:rPr>
          <w:rFonts w:ascii="Footlight MT Light" w:hAnsi="Footlight MT Light"/>
          <w:sz w:val="24"/>
          <w:szCs w:val="24"/>
        </w:rPr>
        <w:tab/>
      </w:r>
      <w:r w:rsidRPr="00134379">
        <w:rPr>
          <w:rFonts w:ascii="Footlight MT Light" w:hAnsi="Footlight MT Light"/>
          <w:sz w:val="24"/>
          <w:szCs w:val="24"/>
        </w:rPr>
        <w:tab/>
        <w:t xml:space="preserve">Manual Check Issued: </w:t>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0C1A43" w:rsidRPr="008D4DFC" w:rsidRDefault="000C1A43" w:rsidP="00E35FE4">
      <w:pPr>
        <w:pBdr>
          <w:top w:val="single" w:sz="4" w:space="1" w:color="auto"/>
          <w:left w:val="single" w:sz="4" w:space="4" w:color="auto"/>
          <w:bottom w:val="single" w:sz="4" w:space="1" w:color="auto"/>
          <w:right w:val="single" w:sz="4" w:space="4" w:color="auto"/>
        </w:pBdr>
        <w:tabs>
          <w:tab w:val="left" w:pos="360"/>
          <w:tab w:val="left" w:pos="720"/>
          <w:tab w:val="left" w:pos="2340"/>
          <w:tab w:val="left" w:pos="3780"/>
        </w:tabs>
        <w:rPr>
          <w:rFonts w:ascii="Footlight MT Light" w:hAnsi="Footlight MT Light"/>
          <w:sz w:val="24"/>
          <w:szCs w:val="24"/>
          <w:u w:val="single"/>
        </w:rPr>
      </w:pPr>
      <w:r w:rsidRPr="00134379">
        <w:rPr>
          <w:rFonts w:ascii="Footlight MT Light" w:hAnsi="Footlight MT Light"/>
          <w:sz w:val="24"/>
          <w:szCs w:val="24"/>
        </w:rPr>
        <w:t>Payment Amount Verified</w:t>
      </w:r>
      <w:r w:rsidRPr="008D4DFC">
        <w:rPr>
          <w:rFonts w:ascii="Footlight MT Light" w:hAnsi="Footlight MT Light"/>
          <w:sz w:val="24"/>
          <w:szCs w:val="24"/>
          <w:u w:val="single"/>
        </w:rPr>
        <w:t xml:space="preserve">:     </w:t>
      </w:r>
      <w:r w:rsidRPr="008D4DFC">
        <w:rPr>
          <w:rFonts w:ascii="Footlight MT Light" w:hAnsi="Footlight MT Light"/>
          <w:sz w:val="24"/>
          <w:szCs w:val="24"/>
          <w:u w:val="single"/>
        </w:rPr>
        <w:tab/>
      </w:r>
      <w:r w:rsidRPr="008D4DFC">
        <w:rPr>
          <w:rFonts w:ascii="Footlight MT Light" w:hAnsi="Footlight MT Light"/>
          <w:sz w:val="24"/>
          <w:szCs w:val="24"/>
          <w:u w:val="single"/>
        </w:rPr>
        <w:tab/>
      </w:r>
      <w:r w:rsidRPr="00716074">
        <w:rPr>
          <w:rFonts w:ascii="Footlight MT Light" w:hAnsi="Footlight MT Light"/>
          <w:sz w:val="24"/>
          <w:szCs w:val="24"/>
        </w:rPr>
        <w:tab/>
      </w:r>
      <w:r w:rsidRPr="00134379">
        <w:rPr>
          <w:rFonts w:ascii="Footlight MT Light" w:hAnsi="Footlight MT Light"/>
          <w:sz w:val="24"/>
          <w:szCs w:val="24"/>
        </w:rPr>
        <w:t xml:space="preserve">PPE to be deducted: </w:t>
      </w:r>
      <w:r w:rsidRPr="008D4DFC">
        <w:rPr>
          <w:rFonts w:ascii="Footlight MT Light" w:hAnsi="Footlight MT Light"/>
          <w:sz w:val="24"/>
          <w:szCs w:val="24"/>
          <w:u w:val="single"/>
        </w:rPr>
        <w:tab/>
      </w:r>
      <w:r w:rsidR="004029DD">
        <w:rPr>
          <w:rFonts w:ascii="Footlight MT Light" w:hAnsi="Footlight MT Light"/>
          <w:sz w:val="24"/>
          <w:szCs w:val="24"/>
          <w:u w:val="single"/>
        </w:rPr>
        <w:tab/>
      </w:r>
      <w:r w:rsidRPr="008D4DFC">
        <w:rPr>
          <w:rFonts w:ascii="Footlight MT Light" w:hAnsi="Footlight MT Light"/>
          <w:sz w:val="24"/>
          <w:szCs w:val="24"/>
          <w:u w:val="single"/>
        </w:rPr>
        <w:tab/>
      </w:r>
    </w:p>
    <w:p w:rsidR="000C1A43" w:rsidRPr="008D4DFC" w:rsidRDefault="000C1A43" w:rsidP="007343C1">
      <w:pPr>
        <w:pBdr>
          <w:top w:val="single" w:sz="4" w:space="1" w:color="auto"/>
          <w:left w:val="single" w:sz="4" w:space="4" w:color="auto"/>
          <w:bottom w:val="single" w:sz="4" w:space="1" w:color="auto"/>
          <w:right w:val="single" w:sz="4" w:space="4" w:color="auto"/>
        </w:pBdr>
        <w:tabs>
          <w:tab w:val="left" w:pos="360"/>
          <w:tab w:val="left" w:pos="720"/>
          <w:tab w:val="left" w:pos="2340"/>
          <w:tab w:val="left" w:pos="3780"/>
        </w:tabs>
        <w:rPr>
          <w:rFonts w:ascii="Footlight MT Light" w:hAnsi="Footlight MT Light"/>
          <w:sz w:val="24"/>
          <w:szCs w:val="24"/>
          <w:u w:val="single"/>
        </w:rPr>
      </w:pPr>
      <w:r w:rsidRPr="00134379">
        <w:rPr>
          <w:rFonts w:ascii="Footlight MT Light" w:hAnsi="Footlight MT Light"/>
          <w:sz w:val="24"/>
          <w:szCs w:val="24"/>
        </w:rPr>
        <w:t xml:space="preserve">Employment Status Verified: </w:t>
      </w:r>
      <w:r w:rsidRPr="008D4DFC">
        <w:rPr>
          <w:rFonts w:ascii="Footlight MT Light" w:hAnsi="Footlight MT Light"/>
          <w:sz w:val="24"/>
          <w:szCs w:val="24"/>
          <w:u w:val="single"/>
        </w:rPr>
        <w:tab/>
      </w:r>
      <w:r w:rsidRPr="008D4DFC">
        <w:rPr>
          <w:rFonts w:ascii="Footlight MT Light" w:hAnsi="Footlight MT Light"/>
          <w:sz w:val="24"/>
          <w:szCs w:val="24"/>
          <w:u w:val="single"/>
        </w:rPr>
        <w:tab/>
      </w:r>
    </w:p>
    <w:p w:rsidR="007343C1" w:rsidRPr="00134379" w:rsidRDefault="007343C1" w:rsidP="007343C1">
      <w:pPr>
        <w:pBdr>
          <w:top w:val="single" w:sz="4" w:space="1" w:color="auto"/>
          <w:left w:val="single" w:sz="4" w:space="4" w:color="auto"/>
          <w:bottom w:val="single" w:sz="4" w:space="1" w:color="auto"/>
          <w:right w:val="single" w:sz="4" w:space="4" w:color="auto"/>
        </w:pBdr>
        <w:tabs>
          <w:tab w:val="left" w:pos="360"/>
          <w:tab w:val="left" w:pos="720"/>
          <w:tab w:val="left" w:pos="2340"/>
          <w:tab w:val="left" w:pos="3780"/>
        </w:tabs>
        <w:spacing w:after="120"/>
        <w:rPr>
          <w:rFonts w:ascii="Footlight MT Light" w:hAnsi="Footlight MT Light"/>
          <w:sz w:val="24"/>
          <w:szCs w:val="24"/>
        </w:rPr>
      </w:pPr>
    </w:p>
    <w:p w:rsidR="000C1A43" w:rsidRPr="008D4DFC" w:rsidRDefault="000C1A43" w:rsidP="000C1A43">
      <w:pPr>
        <w:tabs>
          <w:tab w:val="left" w:pos="360"/>
          <w:tab w:val="left" w:pos="2340"/>
          <w:tab w:val="left" w:pos="3780"/>
        </w:tabs>
        <w:rPr>
          <w:rFonts w:ascii="Footlight MT Light" w:hAnsi="Footlight MT Light"/>
          <w:b/>
          <w:sz w:val="24"/>
          <w:szCs w:val="24"/>
          <w:u w:val="single"/>
        </w:rPr>
      </w:pPr>
      <w:r w:rsidRPr="00134379">
        <w:rPr>
          <w:rFonts w:ascii="Footlight MT Light" w:hAnsi="Footlight MT Light"/>
          <w:b/>
          <w:sz w:val="24"/>
          <w:szCs w:val="24"/>
        </w:rPr>
        <w:t xml:space="preserve">VERIFIED BY: </w:t>
      </w:r>
      <w:r w:rsidRPr="008D4DFC">
        <w:rPr>
          <w:rFonts w:ascii="Footlight MT Light" w:hAnsi="Footlight MT Light"/>
          <w:b/>
          <w:sz w:val="24"/>
          <w:szCs w:val="24"/>
          <w:u w:val="single"/>
        </w:rPr>
        <w:tab/>
      </w:r>
      <w:r w:rsidRPr="008D4DFC">
        <w:rPr>
          <w:rFonts w:ascii="Footlight MT Light" w:hAnsi="Footlight MT Light"/>
          <w:b/>
          <w:sz w:val="24"/>
          <w:szCs w:val="24"/>
          <w:u w:val="single"/>
        </w:rPr>
        <w:tab/>
      </w:r>
      <w:r w:rsidRPr="008D4DFC">
        <w:rPr>
          <w:rFonts w:ascii="Footlight MT Light" w:hAnsi="Footlight MT Light"/>
          <w:b/>
          <w:sz w:val="24"/>
          <w:szCs w:val="24"/>
          <w:u w:val="single"/>
        </w:rPr>
        <w:tab/>
      </w:r>
      <w:r w:rsidRPr="008D4DFC">
        <w:rPr>
          <w:rFonts w:ascii="Footlight MT Light" w:hAnsi="Footlight MT Light"/>
          <w:b/>
          <w:sz w:val="24"/>
          <w:szCs w:val="24"/>
          <w:u w:val="single"/>
        </w:rPr>
        <w:tab/>
      </w:r>
      <w:r w:rsidRPr="00134379">
        <w:rPr>
          <w:rFonts w:ascii="Footlight MT Light" w:hAnsi="Footlight MT Light"/>
          <w:b/>
          <w:sz w:val="24"/>
          <w:szCs w:val="24"/>
        </w:rPr>
        <w:tab/>
        <w:t xml:space="preserve">DATE: </w:t>
      </w:r>
      <w:r w:rsidRPr="00134379">
        <w:rPr>
          <w:rFonts w:ascii="Footlight MT Light" w:hAnsi="Footlight MT Light"/>
          <w:b/>
          <w:sz w:val="24"/>
          <w:szCs w:val="24"/>
        </w:rPr>
        <w:tab/>
      </w:r>
      <w:r w:rsidRPr="008D4DFC">
        <w:rPr>
          <w:rFonts w:ascii="Footlight MT Light" w:hAnsi="Footlight MT Light"/>
          <w:b/>
          <w:sz w:val="24"/>
          <w:szCs w:val="24"/>
          <w:u w:val="single"/>
        </w:rPr>
        <w:tab/>
      </w:r>
      <w:r w:rsidRPr="008D4DFC">
        <w:rPr>
          <w:rFonts w:ascii="Footlight MT Light" w:hAnsi="Footlight MT Light"/>
          <w:b/>
          <w:sz w:val="24"/>
          <w:szCs w:val="24"/>
          <w:u w:val="single"/>
        </w:rPr>
        <w:tab/>
      </w:r>
    </w:p>
    <w:p w:rsidR="0052507E" w:rsidRPr="00A67FE3" w:rsidRDefault="0052507E" w:rsidP="000C1A43">
      <w:pPr>
        <w:tabs>
          <w:tab w:val="left" w:pos="360"/>
          <w:tab w:val="left" w:pos="2340"/>
          <w:tab w:val="left" w:pos="3780"/>
        </w:tabs>
        <w:jc w:val="right"/>
        <w:rPr>
          <w:rFonts w:ascii="Footlight MT Light" w:hAnsi="Footlight MT Light"/>
          <w:sz w:val="24"/>
          <w:szCs w:val="24"/>
          <w:u w:val="single"/>
          <w:rPrChange w:id="3548" w:author="AdminAsstnt" w:date="2012-02-17T14:35:00Z">
            <w:rPr>
              <w:rFonts w:ascii="Footlight MT Light" w:hAnsi="Footlight MT Light"/>
              <w:b/>
              <w:sz w:val="24"/>
              <w:szCs w:val="24"/>
              <w:u w:val="single"/>
            </w:rPr>
          </w:rPrChange>
        </w:rPr>
      </w:pPr>
      <w:r w:rsidRPr="00134379">
        <w:rPr>
          <w:rFonts w:ascii="Footlight MT Light" w:hAnsi="Footlight MT Light"/>
          <w:sz w:val="24"/>
          <w:szCs w:val="24"/>
        </w:rPr>
        <w:br w:type="page"/>
      </w:r>
      <w:r w:rsidR="00BD3595" w:rsidRPr="00BD3595">
        <w:rPr>
          <w:rFonts w:ascii="Footlight MT Light" w:hAnsi="Footlight MT Light"/>
          <w:sz w:val="24"/>
          <w:szCs w:val="24"/>
          <w:u w:val="single"/>
          <w:rPrChange w:id="3549" w:author="AdminAsstnt" w:date="2012-02-17T14:35:00Z">
            <w:rPr>
              <w:rFonts w:ascii="Footlight MT Light" w:hAnsi="Footlight MT Light"/>
              <w:b/>
              <w:sz w:val="24"/>
              <w:szCs w:val="24"/>
              <w:u w:val="single"/>
            </w:rPr>
          </w:rPrChange>
        </w:rPr>
        <w:lastRenderedPageBreak/>
        <w:t>EXHIBIT I</w:t>
      </w:r>
    </w:p>
    <w:p w:rsidR="00EF7401" w:rsidRDefault="00EF7401">
      <w:pPr>
        <w:jc w:val="right"/>
        <w:rPr>
          <w:ins w:id="3550" w:author="AdminAsstnt" w:date="2012-02-17T14:40:00Z"/>
          <w:rFonts w:ascii="Cambria" w:hAnsi="Cambria"/>
          <w:sz w:val="22"/>
          <w:szCs w:val="36"/>
        </w:rPr>
        <w:pPrChange w:id="3551" w:author="AdminAsstnt" w:date="2012-02-17T14:40:00Z">
          <w:pPr>
            <w:ind w:left="720"/>
            <w:jc w:val="center"/>
          </w:pPr>
        </w:pPrChange>
      </w:pPr>
      <w:ins w:id="3552" w:author="AdminAsstnt" w:date="2012-02-17T14:40:00Z">
        <w:r>
          <w:rPr>
            <w:noProof/>
          </w:rPr>
          <w:drawing>
            <wp:anchor distT="0" distB="0" distL="114300" distR="114300" simplePos="0" relativeHeight="251659776" behindDoc="0" locked="0" layoutInCell="1" allowOverlap="1">
              <wp:simplePos x="0" y="0"/>
              <wp:positionH relativeFrom="column">
                <wp:posOffset>-93345</wp:posOffset>
              </wp:positionH>
              <wp:positionV relativeFrom="paragraph">
                <wp:posOffset>-139065</wp:posOffset>
              </wp:positionV>
              <wp:extent cx="857250" cy="857250"/>
              <wp:effectExtent l="0" t="0" r="0" b="0"/>
              <wp:wrapNone/>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ins>
    </w:p>
    <w:p w:rsidR="00EF7401" w:rsidRDefault="00EF7401">
      <w:pPr>
        <w:jc w:val="right"/>
        <w:rPr>
          <w:ins w:id="3553" w:author="AdminAsstnt" w:date="2012-02-17T14:40:00Z"/>
          <w:rFonts w:ascii="Cambria" w:hAnsi="Cambria"/>
          <w:sz w:val="22"/>
          <w:szCs w:val="36"/>
        </w:rPr>
        <w:pPrChange w:id="3554" w:author="AdminAsstnt" w:date="2012-02-17T14:40:00Z">
          <w:pPr>
            <w:ind w:left="720"/>
            <w:jc w:val="center"/>
          </w:pPr>
        </w:pPrChange>
      </w:pPr>
    </w:p>
    <w:p w:rsidR="00EF7401" w:rsidRPr="00D56B38" w:rsidRDefault="00B16ED8">
      <w:pPr>
        <w:jc w:val="center"/>
        <w:rPr>
          <w:ins w:id="3555" w:author="AdminAsstnt" w:date="2012-02-17T14:40:00Z"/>
          <w:rFonts w:ascii="Bauhaus 93" w:hAnsi="Bauhaus 93"/>
          <w:sz w:val="28"/>
          <w:szCs w:val="36"/>
          <w:highlight w:val="yellow"/>
          <w:rPrChange w:id="3556" w:author="AdminAsstnt" w:date="2012-02-17T14:47:00Z">
            <w:rPr>
              <w:ins w:id="3557" w:author="AdminAsstnt" w:date="2012-02-17T14:40:00Z"/>
              <w:rFonts w:ascii="Cambria" w:hAnsi="Cambria"/>
              <w:sz w:val="22"/>
              <w:szCs w:val="36"/>
            </w:rPr>
          </w:rPrChange>
        </w:rPr>
        <w:pPrChange w:id="3558" w:author="GAdekySkeets" w:date="2012-05-01T11:36:00Z">
          <w:pPr>
            <w:ind w:left="720"/>
            <w:jc w:val="center"/>
          </w:pPr>
        </w:pPrChange>
      </w:pPr>
      <w:ins w:id="3559" w:author="AdminAsstnt" w:date="2012-02-17T14:47:00Z">
        <w:r w:rsidRPr="00D56B38">
          <w:rPr>
            <w:rFonts w:ascii="Bauhaus 93" w:hAnsi="Bauhaus 93" w:cs="David"/>
            <w:sz w:val="28"/>
            <w:szCs w:val="36"/>
            <w:highlight w:val="yellow"/>
          </w:rPr>
          <w:t>Bááháálí Chapter</w:t>
        </w:r>
      </w:ins>
    </w:p>
    <w:p w:rsidR="00EF7401" w:rsidRPr="00D56B38" w:rsidRDefault="00EF7401">
      <w:pPr>
        <w:jc w:val="right"/>
        <w:rPr>
          <w:ins w:id="3560" w:author="AdminAsstnt" w:date="2012-02-17T14:40:00Z"/>
          <w:rFonts w:ascii="Cambria" w:hAnsi="Cambria"/>
          <w:sz w:val="22"/>
          <w:szCs w:val="36"/>
          <w:highlight w:val="yellow"/>
        </w:rPr>
        <w:pPrChange w:id="3561" w:author="AdminAsstnt" w:date="2012-02-17T14:40:00Z">
          <w:pPr>
            <w:ind w:left="720"/>
            <w:jc w:val="center"/>
          </w:pPr>
        </w:pPrChange>
      </w:pPr>
    </w:p>
    <w:p w:rsidR="00EF7401" w:rsidRPr="00D56B38" w:rsidRDefault="00EF7401">
      <w:pPr>
        <w:jc w:val="right"/>
        <w:rPr>
          <w:ins w:id="3562" w:author="AdminAsstnt" w:date="2012-02-17T14:40:00Z"/>
          <w:rFonts w:ascii="Cambria" w:hAnsi="Cambria"/>
          <w:sz w:val="22"/>
          <w:szCs w:val="36"/>
          <w:highlight w:val="yellow"/>
        </w:rPr>
        <w:pPrChange w:id="3563" w:author="AdminAsstnt" w:date="2012-02-17T14:40:00Z">
          <w:pPr>
            <w:ind w:left="720"/>
            <w:jc w:val="center"/>
          </w:pPr>
        </w:pPrChange>
      </w:pPr>
    </w:p>
    <w:p w:rsidR="00EF7401" w:rsidRPr="00D56B38" w:rsidRDefault="00A67FE3">
      <w:pPr>
        <w:jc w:val="center"/>
        <w:rPr>
          <w:ins w:id="3564" w:author="AdminAsstnt" w:date="2012-02-17T14:40:00Z"/>
          <w:rFonts w:ascii="Cambria" w:hAnsi="Cambria"/>
          <w:sz w:val="22"/>
          <w:szCs w:val="36"/>
          <w:highlight w:val="yellow"/>
        </w:rPr>
        <w:pPrChange w:id="3565" w:author="AdminAsstnt" w:date="2012-02-17T14:47:00Z">
          <w:pPr>
            <w:ind w:left="720"/>
            <w:jc w:val="center"/>
          </w:pPr>
        </w:pPrChange>
      </w:pPr>
      <w:ins w:id="3566" w:author="AdminAsstnt" w:date="2012-02-17T14:40:00Z">
        <w:r w:rsidRPr="00D56B38">
          <w:rPr>
            <w:rFonts w:ascii="Cambria" w:hAnsi="Cambria"/>
            <w:sz w:val="22"/>
            <w:szCs w:val="36"/>
            <w:highlight w:val="yellow"/>
          </w:rPr>
          <w:t>Direct Deposit Agreement Form</w:t>
        </w:r>
      </w:ins>
    </w:p>
    <w:p w:rsidR="00EF7401" w:rsidRPr="00D56B38" w:rsidRDefault="00EF7401">
      <w:pPr>
        <w:jc w:val="center"/>
        <w:rPr>
          <w:ins w:id="3567" w:author="AdminAsstnt" w:date="2012-02-17T14:48:00Z"/>
          <w:rFonts w:ascii="Cambria" w:hAnsi="Cambria"/>
          <w:sz w:val="22"/>
          <w:szCs w:val="36"/>
          <w:highlight w:val="yellow"/>
        </w:rPr>
        <w:pPrChange w:id="3568" w:author="AdminAsstnt" w:date="2012-02-17T14:40:00Z">
          <w:pPr>
            <w:ind w:left="720"/>
            <w:jc w:val="center"/>
          </w:pPr>
        </w:pPrChange>
      </w:pPr>
    </w:p>
    <w:p w:rsidR="00EF7401" w:rsidRPr="00D56B38" w:rsidRDefault="00BD3595">
      <w:pPr>
        <w:pBdr>
          <w:top w:val="single" w:sz="4" w:space="1" w:color="auto"/>
          <w:left w:val="single" w:sz="4" w:space="4" w:color="auto"/>
          <w:bottom w:val="single" w:sz="4" w:space="1" w:color="auto"/>
          <w:right w:val="single" w:sz="4" w:space="4" w:color="auto"/>
        </w:pBdr>
        <w:shd w:val="clear" w:color="auto" w:fill="000000"/>
        <w:jc w:val="center"/>
        <w:rPr>
          <w:ins w:id="3569" w:author="AdminAsstnt" w:date="2012-02-17T14:40:00Z"/>
          <w:rFonts w:ascii="Cambria" w:hAnsi="Cambria"/>
          <w:b/>
          <w:color w:val="FFFFFF"/>
          <w:sz w:val="22"/>
          <w:szCs w:val="36"/>
          <w:highlight w:val="yellow"/>
          <w:rPrChange w:id="3570" w:author="AdminAsstnt" w:date="2012-02-17T14:49:00Z">
            <w:rPr>
              <w:ins w:id="3571" w:author="AdminAsstnt" w:date="2012-02-17T14:40:00Z"/>
              <w:rFonts w:ascii="Cambria" w:hAnsi="Cambria"/>
              <w:sz w:val="22"/>
              <w:szCs w:val="36"/>
            </w:rPr>
          </w:rPrChange>
        </w:rPr>
        <w:pPrChange w:id="3572" w:author="AdminAsstnt" w:date="2012-02-17T14:49:00Z">
          <w:pPr>
            <w:ind w:left="720"/>
            <w:jc w:val="center"/>
          </w:pPr>
        </w:pPrChange>
      </w:pPr>
      <w:ins w:id="3573" w:author="AdminAsstnt" w:date="2012-02-17T14:40:00Z">
        <w:r w:rsidRPr="00D56B38">
          <w:rPr>
            <w:rFonts w:ascii="Cambria" w:hAnsi="Cambria"/>
            <w:b/>
            <w:color w:val="FFFFFF"/>
            <w:sz w:val="22"/>
            <w:szCs w:val="36"/>
            <w:highlight w:val="yellow"/>
            <w:rPrChange w:id="3574" w:author="AdminAsstnt" w:date="2012-02-17T14:49:00Z">
              <w:rPr>
                <w:rFonts w:ascii="Cambria" w:hAnsi="Cambria"/>
                <w:sz w:val="22"/>
                <w:szCs w:val="36"/>
              </w:rPr>
            </w:rPrChange>
          </w:rPr>
          <w:t>Authorization Agreement</w:t>
        </w:r>
      </w:ins>
    </w:p>
    <w:p w:rsidR="00EF7401" w:rsidRPr="00D56B38" w:rsidRDefault="00EF7401">
      <w:pPr>
        <w:jc w:val="center"/>
        <w:rPr>
          <w:ins w:id="3575" w:author="AdminAsstnt" w:date="2012-02-17T14:41:00Z"/>
          <w:rFonts w:ascii="Cambria" w:hAnsi="Cambria"/>
          <w:sz w:val="22"/>
          <w:szCs w:val="36"/>
          <w:highlight w:val="yellow"/>
        </w:rPr>
        <w:pPrChange w:id="3576" w:author="AdminAsstnt" w:date="2012-02-17T14:40:00Z">
          <w:pPr>
            <w:ind w:left="720"/>
            <w:jc w:val="center"/>
          </w:pPr>
        </w:pPrChange>
      </w:pPr>
    </w:p>
    <w:p w:rsidR="00EF7401" w:rsidRPr="00D56B38" w:rsidRDefault="00A67FE3">
      <w:pPr>
        <w:spacing w:after="120"/>
        <w:rPr>
          <w:ins w:id="3577" w:author="AdminAsstnt" w:date="2012-02-17T14:42:00Z"/>
          <w:rFonts w:ascii="Cambria" w:hAnsi="Cambria"/>
          <w:sz w:val="22"/>
          <w:szCs w:val="36"/>
          <w:highlight w:val="yellow"/>
        </w:rPr>
        <w:pPrChange w:id="3578" w:author="AdminAsstnt" w:date="2012-02-17T14:43:00Z">
          <w:pPr>
            <w:ind w:left="720"/>
            <w:jc w:val="center"/>
          </w:pPr>
        </w:pPrChange>
      </w:pPr>
      <w:ins w:id="3579" w:author="AdminAsstnt" w:date="2012-02-17T14:41:00Z">
        <w:r w:rsidRPr="00D56B38">
          <w:rPr>
            <w:rFonts w:ascii="Cambria" w:hAnsi="Cambria"/>
            <w:sz w:val="22"/>
            <w:szCs w:val="36"/>
            <w:highlight w:val="yellow"/>
          </w:rPr>
          <w:t xml:space="preserve">I hereby authorize </w:t>
        </w:r>
        <w:r w:rsidRPr="00D56B38">
          <w:rPr>
            <w:rFonts w:ascii="Cambria" w:hAnsi="Cambria"/>
            <w:b/>
            <w:sz w:val="22"/>
            <w:szCs w:val="36"/>
            <w:highlight w:val="yellow"/>
          </w:rPr>
          <w:t>Bááháálí Chapter</w:t>
        </w:r>
        <w:r w:rsidRPr="00D56B38">
          <w:rPr>
            <w:rFonts w:ascii="Cambria" w:hAnsi="Cambria"/>
            <w:sz w:val="22"/>
            <w:szCs w:val="36"/>
            <w:highlight w:val="yellow"/>
          </w:rPr>
          <w:t xml:space="preserve"> to initiate automatic deposits to my account at the financial institution named below. I also authorize </w:t>
        </w:r>
        <w:r w:rsidRPr="00D56B38">
          <w:rPr>
            <w:rFonts w:ascii="Cambria" w:hAnsi="Cambria"/>
            <w:b/>
            <w:sz w:val="22"/>
            <w:szCs w:val="36"/>
            <w:highlight w:val="yellow"/>
          </w:rPr>
          <w:t>Bááháálí Chapter</w:t>
        </w:r>
        <w:r w:rsidRPr="00D56B38">
          <w:rPr>
            <w:rFonts w:ascii="Cambria" w:hAnsi="Cambria"/>
            <w:sz w:val="22"/>
            <w:szCs w:val="36"/>
            <w:highlight w:val="yellow"/>
          </w:rPr>
          <w:t xml:space="preserve"> to make withdrawals from this account in the event that a </w:t>
        </w:r>
      </w:ins>
      <w:ins w:id="3580" w:author="AdminAsstnt" w:date="2012-02-17T14:42:00Z">
        <w:r w:rsidRPr="00D56B38">
          <w:rPr>
            <w:rFonts w:ascii="Cambria" w:hAnsi="Cambria"/>
            <w:sz w:val="22"/>
            <w:szCs w:val="36"/>
            <w:highlight w:val="yellow"/>
          </w:rPr>
          <w:t>credit</w:t>
        </w:r>
      </w:ins>
      <w:ins w:id="3581" w:author="AdminAsstnt" w:date="2012-02-17T14:41:00Z">
        <w:r w:rsidRPr="00D56B38">
          <w:rPr>
            <w:rFonts w:ascii="Cambria" w:hAnsi="Cambria"/>
            <w:sz w:val="22"/>
            <w:szCs w:val="36"/>
            <w:highlight w:val="yellow"/>
          </w:rPr>
          <w:t xml:space="preserve"> </w:t>
        </w:r>
      </w:ins>
      <w:ins w:id="3582" w:author="AdminAsstnt" w:date="2012-02-17T14:42:00Z">
        <w:r w:rsidRPr="00D56B38">
          <w:rPr>
            <w:rFonts w:ascii="Cambria" w:hAnsi="Cambria"/>
            <w:sz w:val="22"/>
            <w:szCs w:val="36"/>
            <w:highlight w:val="yellow"/>
          </w:rPr>
          <w:t>entry is made in error.</w:t>
        </w:r>
      </w:ins>
    </w:p>
    <w:p w:rsidR="00EF7401" w:rsidRPr="00D56B38" w:rsidRDefault="00A67FE3">
      <w:pPr>
        <w:spacing w:after="120"/>
        <w:rPr>
          <w:ins w:id="3583" w:author="AdminAsstnt" w:date="2012-02-17T14:43:00Z"/>
          <w:rFonts w:ascii="Cambria" w:hAnsi="Cambria"/>
          <w:sz w:val="22"/>
          <w:szCs w:val="36"/>
          <w:highlight w:val="yellow"/>
        </w:rPr>
        <w:pPrChange w:id="3584" w:author="AdminAsstnt" w:date="2012-02-17T14:43:00Z">
          <w:pPr>
            <w:ind w:left="720"/>
            <w:jc w:val="center"/>
          </w:pPr>
        </w:pPrChange>
      </w:pPr>
      <w:ins w:id="3585" w:author="AdminAsstnt" w:date="2012-02-17T14:42:00Z">
        <w:r w:rsidRPr="00D56B38">
          <w:rPr>
            <w:rFonts w:ascii="Cambria" w:hAnsi="Cambria"/>
            <w:sz w:val="22"/>
            <w:szCs w:val="36"/>
            <w:highlight w:val="yellow"/>
          </w:rPr>
          <w:t xml:space="preserve">Further, I agree not to hold </w:t>
        </w:r>
        <w:r w:rsidRPr="00D56B38">
          <w:rPr>
            <w:rFonts w:ascii="Cambria" w:hAnsi="Cambria"/>
            <w:b/>
            <w:sz w:val="22"/>
            <w:szCs w:val="36"/>
            <w:highlight w:val="yellow"/>
          </w:rPr>
          <w:t>Bááháálí Chapter</w:t>
        </w:r>
        <w:r w:rsidRPr="00D56B38">
          <w:rPr>
            <w:rFonts w:ascii="Cambria" w:hAnsi="Cambria"/>
            <w:sz w:val="22"/>
            <w:szCs w:val="36"/>
            <w:highlight w:val="yellow"/>
          </w:rPr>
          <w:t xml:space="preserve"> responsible for any delay or loss of funds due to incorrect or incomplete information supplie</w:t>
        </w:r>
      </w:ins>
      <w:ins w:id="3586" w:author="AdminAsstnt" w:date="2012-02-17T14:43:00Z">
        <w:r w:rsidRPr="00D56B38">
          <w:rPr>
            <w:rFonts w:ascii="Cambria" w:hAnsi="Cambria"/>
            <w:sz w:val="22"/>
            <w:szCs w:val="36"/>
            <w:highlight w:val="yellow"/>
          </w:rPr>
          <w:t xml:space="preserve">d by me or by my financial </w:t>
        </w:r>
      </w:ins>
      <w:ins w:id="3587" w:author="AdminAsstnt" w:date="2012-02-17T15:00:00Z">
        <w:r w:rsidR="006C114F" w:rsidRPr="00D56B38">
          <w:rPr>
            <w:rFonts w:ascii="Cambria" w:hAnsi="Cambria"/>
            <w:sz w:val="22"/>
            <w:szCs w:val="36"/>
            <w:highlight w:val="yellow"/>
          </w:rPr>
          <w:t>institution</w:t>
        </w:r>
      </w:ins>
      <w:ins w:id="3588" w:author="AdminAsstnt" w:date="2012-02-17T14:43:00Z">
        <w:r w:rsidRPr="00D56B38">
          <w:rPr>
            <w:rFonts w:ascii="Cambria" w:hAnsi="Cambria"/>
            <w:sz w:val="22"/>
            <w:szCs w:val="36"/>
            <w:highlight w:val="yellow"/>
          </w:rPr>
          <w:t xml:space="preserve"> or due to an error on the part of my financial </w:t>
        </w:r>
      </w:ins>
      <w:ins w:id="3589" w:author="AdminAsstnt" w:date="2012-02-17T14:48:00Z">
        <w:r w:rsidR="00B16ED8" w:rsidRPr="00D56B38">
          <w:rPr>
            <w:rFonts w:ascii="Cambria" w:hAnsi="Cambria"/>
            <w:sz w:val="22"/>
            <w:szCs w:val="36"/>
            <w:highlight w:val="yellow"/>
          </w:rPr>
          <w:t>institution</w:t>
        </w:r>
      </w:ins>
      <w:ins w:id="3590" w:author="AdminAsstnt" w:date="2012-02-17T14:43:00Z">
        <w:r w:rsidRPr="00D56B38">
          <w:rPr>
            <w:rFonts w:ascii="Cambria" w:hAnsi="Cambria"/>
            <w:sz w:val="22"/>
            <w:szCs w:val="36"/>
            <w:highlight w:val="yellow"/>
          </w:rPr>
          <w:t xml:space="preserve"> in depositing funds to my account.</w:t>
        </w:r>
      </w:ins>
    </w:p>
    <w:p w:rsidR="00EF7401" w:rsidRPr="00D56B38" w:rsidRDefault="00A67FE3">
      <w:pPr>
        <w:spacing w:after="120"/>
        <w:rPr>
          <w:ins w:id="3591" w:author="AdminAsstnt" w:date="2012-02-17T14:44:00Z"/>
          <w:rFonts w:ascii="Cambria" w:hAnsi="Cambria"/>
          <w:sz w:val="22"/>
          <w:szCs w:val="36"/>
          <w:highlight w:val="yellow"/>
        </w:rPr>
        <w:pPrChange w:id="3592" w:author="AdminAsstnt" w:date="2012-02-17T14:43:00Z">
          <w:pPr>
            <w:ind w:left="720"/>
            <w:jc w:val="center"/>
          </w:pPr>
        </w:pPrChange>
      </w:pPr>
      <w:ins w:id="3593" w:author="AdminAsstnt" w:date="2012-02-17T14:43:00Z">
        <w:r w:rsidRPr="00D56B38">
          <w:rPr>
            <w:rFonts w:ascii="Cambria" w:hAnsi="Cambria"/>
            <w:sz w:val="22"/>
            <w:szCs w:val="36"/>
            <w:highlight w:val="yellow"/>
          </w:rPr>
          <w:t xml:space="preserve">This agreement will remain in effect until </w:t>
        </w:r>
      </w:ins>
      <w:ins w:id="3594" w:author="AdminAsstnt" w:date="2012-02-17T14:44:00Z">
        <w:r w:rsidRPr="00D56B38">
          <w:rPr>
            <w:rFonts w:ascii="Cambria" w:hAnsi="Cambria"/>
            <w:b/>
            <w:sz w:val="22"/>
            <w:szCs w:val="36"/>
            <w:highlight w:val="yellow"/>
          </w:rPr>
          <w:t>Bááháálí Chapter</w:t>
        </w:r>
        <w:r w:rsidRPr="00D56B38">
          <w:rPr>
            <w:rFonts w:ascii="Cambria" w:hAnsi="Cambria"/>
            <w:sz w:val="22"/>
            <w:szCs w:val="36"/>
            <w:highlight w:val="yellow"/>
          </w:rPr>
          <w:t xml:space="preserve"> receives a written notice of cancellation from me or my financial institution, or until I submit a new direct deposit form to the Payroll Department.</w:t>
        </w:r>
      </w:ins>
    </w:p>
    <w:p w:rsidR="00EF7401" w:rsidRPr="00D56B38" w:rsidRDefault="00BD3595">
      <w:pPr>
        <w:pBdr>
          <w:top w:val="single" w:sz="4" w:space="1" w:color="auto"/>
          <w:left w:val="single" w:sz="4" w:space="4" w:color="auto"/>
          <w:bottom w:val="single" w:sz="4" w:space="1" w:color="auto"/>
          <w:right w:val="single" w:sz="4" w:space="4" w:color="auto"/>
        </w:pBdr>
        <w:shd w:val="clear" w:color="auto" w:fill="000000"/>
        <w:jc w:val="center"/>
        <w:rPr>
          <w:ins w:id="3595" w:author="AdminAsstnt" w:date="2012-02-17T14:45:00Z"/>
          <w:rFonts w:ascii="Cambria" w:hAnsi="Cambria"/>
          <w:color w:val="FFFFFF"/>
          <w:sz w:val="22"/>
          <w:szCs w:val="36"/>
          <w:highlight w:val="yellow"/>
          <w:rPrChange w:id="3596" w:author="AdminAsstnt" w:date="2012-02-17T14:50:00Z">
            <w:rPr>
              <w:ins w:id="3597" w:author="AdminAsstnt" w:date="2012-02-17T14:45:00Z"/>
              <w:rFonts w:ascii="Cambria" w:hAnsi="Cambria"/>
              <w:sz w:val="22"/>
              <w:szCs w:val="36"/>
            </w:rPr>
          </w:rPrChange>
        </w:rPr>
        <w:pPrChange w:id="3598" w:author="AdminAsstnt" w:date="2012-02-17T14:50:00Z">
          <w:pPr>
            <w:ind w:left="720"/>
            <w:jc w:val="center"/>
          </w:pPr>
        </w:pPrChange>
      </w:pPr>
      <w:ins w:id="3599" w:author="AdminAsstnt" w:date="2012-02-17T14:44:00Z">
        <w:r w:rsidRPr="00D56B38">
          <w:rPr>
            <w:rFonts w:ascii="Cambria" w:hAnsi="Cambria"/>
            <w:color w:val="FFFFFF"/>
            <w:sz w:val="22"/>
            <w:szCs w:val="36"/>
            <w:highlight w:val="yellow"/>
            <w:rPrChange w:id="3600" w:author="AdminAsstnt" w:date="2012-02-17T14:50:00Z">
              <w:rPr>
                <w:rFonts w:ascii="Cambria" w:hAnsi="Cambria"/>
                <w:sz w:val="22"/>
                <w:szCs w:val="36"/>
              </w:rPr>
            </w:rPrChange>
          </w:rPr>
          <w:t>Account Inform</w:t>
        </w:r>
      </w:ins>
      <w:ins w:id="3601" w:author="AdminAsstnt" w:date="2012-02-17T14:45:00Z">
        <w:r w:rsidRPr="00D56B38">
          <w:rPr>
            <w:rFonts w:ascii="Cambria" w:hAnsi="Cambria"/>
            <w:color w:val="FFFFFF"/>
            <w:sz w:val="22"/>
            <w:szCs w:val="36"/>
            <w:highlight w:val="yellow"/>
            <w:rPrChange w:id="3602" w:author="AdminAsstnt" w:date="2012-02-17T14:50:00Z">
              <w:rPr>
                <w:rFonts w:ascii="Cambria" w:hAnsi="Cambria"/>
                <w:sz w:val="22"/>
                <w:szCs w:val="36"/>
              </w:rPr>
            </w:rPrChange>
          </w:rPr>
          <w:t>ation</w:t>
        </w:r>
      </w:ins>
    </w:p>
    <w:tbl>
      <w:tblPr>
        <w:tblpPr w:leftFromText="180" w:rightFromText="180" w:vertAnchor="text" w:horzAnchor="margin" w:tblpY="199"/>
        <w:tblW w:w="9558" w:type="dxa"/>
        <w:tblLayout w:type="fixed"/>
        <w:tblLook w:val="0000" w:firstRow="0" w:lastRow="0" w:firstColumn="0" w:lastColumn="0" w:noHBand="0" w:noVBand="0"/>
        <w:tblPrChange w:id="3603" w:author="AdminAsstnt" w:date="2012-02-17T14:50:00Z">
          <w:tblPr>
            <w:tblpPr w:leftFromText="180" w:rightFromText="180" w:vertAnchor="text" w:horzAnchor="margin" w:tblpY="199"/>
            <w:tblW w:w="10195" w:type="dxa"/>
            <w:tblLayout w:type="fixed"/>
            <w:tblLook w:val="0000" w:firstRow="0" w:lastRow="0" w:firstColumn="0" w:lastColumn="0" w:noHBand="0" w:noVBand="0"/>
          </w:tblPr>
        </w:tblPrChange>
      </w:tblPr>
      <w:tblGrid>
        <w:gridCol w:w="1768"/>
        <w:gridCol w:w="1080"/>
        <w:gridCol w:w="180"/>
        <w:gridCol w:w="4010"/>
        <w:gridCol w:w="40"/>
        <w:gridCol w:w="680"/>
        <w:gridCol w:w="760"/>
        <w:gridCol w:w="1040"/>
        <w:tblGridChange w:id="3604">
          <w:tblGrid>
            <w:gridCol w:w="1768"/>
            <w:gridCol w:w="1080"/>
            <w:gridCol w:w="180"/>
            <w:gridCol w:w="4050"/>
            <w:gridCol w:w="900"/>
            <w:gridCol w:w="540"/>
            <w:gridCol w:w="180"/>
            <w:gridCol w:w="1497"/>
          </w:tblGrid>
        </w:tblGridChange>
      </w:tblGrid>
      <w:tr w:rsidR="00B16ED8" w:rsidRPr="00D56B38" w:rsidTr="00B16ED8">
        <w:trPr>
          <w:trHeight w:val="504"/>
          <w:ins w:id="3605" w:author="AdminAsstnt" w:date="2012-02-17T14:46:00Z"/>
          <w:trPrChange w:id="3606" w:author="AdminAsstnt" w:date="2012-02-17T14:50:00Z">
            <w:trPr>
              <w:trHeight w:val="504"/>
            </w:trPr>
          </w:trPrChange>
        </w:trPr>
        <w:tc>
          <w:tcPr>
            <w:tcW w:w="2848" w:type="dxa"/>
            <w:gridSpan w:val="2"/>
            <w:vAlign w:val="bottom"/>
            <w:tcPrChange w:id="3607" w:author="AdminAsstnt" w:date="2012-02-17T14:50:00Z">
              <w:tcPr>
                <w:tcW w:w="2848" w:type="dxa"/>
                <w:gridSpan w:val="2"/>
                <w:vAlign w:val="bottom"/>
              </w:tcPr>
            </w:tcPrChange>
          </w:tcPr>
          <w:p w:rsidR="00B16ED8" w:rsidRPr="00D56B38" w:rsidRDefault="00B16ED8" w:rsidP="00B16ED8">
            <w:pPr>
              <w:pStyle w:val="BodyText"/>
              <w:rPr>
                <w:ins w:id="3608" w:author="AdminAsstnt" w:date="2012-02-17T14:46:00Z"/>
                <w:rFonts w:ascii="Calibri" w:hAnsi="Calibri" w:cs="Calibri"/>
                <w:b w:val="0"/>
                <w:sz w:val="20"/>
                <w:highlight w:val="yellow"/>
              </w:rPr>
            </w:pPr>
            <w:ins w:id="3609" w:author="AdminAsstnt" w:date="2012-02-17T14:46:00Z">
              <w:r w:rsidRPr="00D56B38">
                <w:rPr>
                  <w:rFonts w:ascii="Calibri" w:hAnsi="Calibri" w:cs="Calibri"/>
                  <w:b w:val="0"/>
                  <w:sz w:val="20"/>
                  <w:highlight w:val="yellow"/>
                </w:rPr>
                <w:t>Name of Financial Institution:</w:t>
              </w:r>
            </w:ins>
          </w:p>
        </w:tc>
        <w:tc>
          <w:tcPr>
            <w:tcW w:w="6710" w:type="dxa"/>
            <w:gridSpan w:val="6"/>
            <w:tcBorders>
              <w:bottom w:val="single" w:sz="4" w:space="0" w:color="auto"/>
            </w:tcBorders>
            <w:vAlign w:val="bottom"/>
            <w:tcPrChange w:id="3610" w:author="AdminAsstnt" w:date="2012-02-17T14:50:00Z">
              <w:tcPr>
                <w:tcW w:w="7347" w:type="dxa"/>
                <w:gridSpan w:val="6"/>
                <w:tcBorders>
                  <w:bottom w:val="single" w:sz="4" w:space="0" w:color="auto"/>
                </w:tcBorders>
                <w:vAlign w:val="bottom"/>
              </w:tcPr>
            </w:tcPrChange>
          </w:tcPr>
          <w:p w:rsidR="00B16ED8" w:rsidRPr="00D56B38" w:rsidRDefault="00B16ED8" w:rsidP="00B16ED8">
            <w:pPr>
              <w:pStyle w:val="FieldText"/>
              <w:rPr>
                <w:ins w:id="3611" w:author="AdminAsstnt" w:date="2012-02-17T14:46:00Z"/>
                <w:rFonts w:ascii="Calibri" w:hAnsi="Calibri" w:cs="Calibri"/>
                <w:b w:val="0"/>
                <w:highlight w:val="yellow"/>
              </w:rPr>
            </w:pPr>
          </w:p>
        </w:tc>
      </w:tr>
      <w:tr w:rsidR="00B16ED8" w:rsidRPr="00D56B38" w:rsidTr="00B16ED8">
        <w:trPr>
          <w:trHeight w:val="504"/>
          <w:ins w:id="3612" w:author="AdminAsstnt" w:date="2012-02-17T14:46:00Z"/>
          <w:trPrChange w:id="3613" w:author="AdminAsstnt" w:date="2012-02-17T14:50:00Z">
            <w:trPr>
              <w:trHeight w:val="504"/>
            </w:trPr>
          </w:trPrChange>
        </w:trPr>
        <w:tc>
          <w:tcPr>
            <w:tcW w:w="1768" w:type="dxa"/>
            <w:vAlign w:val="bottom"/>
            <w:tcPrChange w:id="3614" w:author="AdminAsstnt" w:date="2012-02-17T14:50:00Z">
              <w:tcPr>
                <w:tcW w:w="1768" w:type="dxa"/>
                <w:vAlign w:val="bottom"/>
              </w:tcPr>
            </w:tcPrChange>
          </w:tcPr>
          <w:p w:rsidR="00B16ED8" w:rsidRPr="00D56B38" w:rsidRDefault="00B16ED8" w:rsidP="00B16ED8">
            <w:pPr>
              <w:pStyle w:val="BodyText"/>
              <w:rPr>
                <w:ins w:id="3615" w:author="AdminAsstnt" w:date="2012-02-17T14:46:00Z"/>
                <w:rFonts w:ascii="Calibri" w:hAnsi="Calibri" w:cs="Calibri"/>
                <w:b w:val="0"/>
                <w:sz w:val="20"/>
                <w:highlight w:val="yellow"/>
              </w:rPr>
            </w:pPr>
            <w:ins w:id="3616" w:author="AdminAsstnt" w:date="2012-02-17T14:46:00Z">
              <w:r w:rsidRPr="00D56B38">
                <w:rPr>
                  <w:rFonts w:ascii="Calibri" w:hAnsi="Calibri" w:cs="Calibri"/>
                  <w:b w:val="0"/>
                  <w:sz w:val="20"/>
                  <w:highlight w:val="yellow"/>
                </w:rPr>
                <w:t>Routing Number:</w:t>
              </w:r>
            </w:ins>
          </w:p>
        </w:tc>
        <w:tc>
          <w:tcPr>
            <w:tcW w:w="5310" w:type="dxa"/>
            <w:gridSpan w:val="4"/>
            <w:tcBorders>
              <w:bottom w:val="single" w:sz="4" w:space="0" w:color="auto"/>
            </w:tcBorders>
            <w:vAlign w:val="bottom"/>
            <w:tcPrChange w:id="3617" w:author="AdminAsstnt" w:date="2012-02-17T14:50:00Z">
              <w:tcPr>
                <w:tcW w:w="5310" w:type="dxa"/>
                <w:gridSpan w:val="3"/>
                <w:tcBorders>
                  <w:bottom w:val="single" w:sz="4" w:space="0" w:color="auto"/>
                </w:tcBorders>
                <w:vAlign w:val="bottom"/>
              </w:tcPr>
            </w:tcPrChange>
          </w:tcPr>
          <w:p w:rsidR="00B16ED8" w:rsidRPr="00D56B38" w:rsidRDefault="00B16ED8" w:rsidP="00B16ED8">
            <w:pPr>
              <w:pStyle w:val="FieldText"/>
              <w:rPr>
                <w:ins w:id="3618" w:author="AdminAsstnt" w:date="2012-02-17T14:46:00Z"/>
                <w:rFonts w:ascii="Calibri" w:hAnsi="Calibri" w:cs="Calibri"/>
                <w:b w:val="0"/>
                <w:highlight w:val="yellow"/>
              </w:rPr>
            </w:pPr>
          </w:p>
        </w:tc>
        <w:tc>
          <w:tcPr>
            <w:tcW w:w="2480" w:type="dxa"/>
            <w:gridSpan w:val="3"/>
            <w:vAlign w:val="bottom"/>
            <w:tcPrChange w:id="3619" w:author="AdminAsstnt" w:date="2012-02-17T14:50:00Z">
              <w:tcPr>
                <w:tcW w:w="3117" w:type="dxa"/>
                <w:gridSpan w:val="4"/>
                <w:vAlign w:val="bottom"/>
              </w:tcPr>
            </w:tcPrChange>
          </w:tcPr>
          <w:p w:rsidR="00B16ED8" w:rsidRPr="00D56B38" w:rsidRDefault="00B16ED8" w:rsidP="00B16ED8">
            <w:pPr>
              <w:pStyle w:val="FieldText"/>
              <w:rPr>
                <w:ins w:id="3620" w:author="AdminAsstnt" w:date="2012-02-17T14:46:00Z"/>
                <w:rFonts w:ascii="Calibri" w:hAnsi="Calibri" w:cs="Calibri"/>
                <w:b w:val="0"/>
                <w:highlight w:val="yellow"/>
              </w:rPr>
            </w:pPr>
          </w:p>
        </w:tc>
      </w:tr>
      <w:tr w:rsidR="00B16ED8" w:rsidRPr="00D56B38" w:rsidTr="00B16ED8">
        <w:trPr>
          <w:trHeight w:val="504"/>
          <w:ins w:id="3621" w:author="AdminAsstnt" w:date="2012-02-17T14:46:00Z"/>
          <w:trPrChange w:id="3622" w:author="AdminAsstnt" w:date="2012-02-17T14:50:00Z">
            <w:trPr>
              <w:trHeight w:val="504"/>
            </w:trPr>
          </w:trPrChange>
        </w:trPr>
        <w:tc>
          <w:tcPr>
            <w:tcW w:w="1768" w:type="dxa"/>
            <w:vAlign w:val="bottom"/>
            <w:tcPrChange w:id="3623" w:author="AdminAsstnt" w:date="2012-02-17T14:50:00Z">
              <w:tcPr>
                <w:tcW w:w="1768" w:type="dxa"/>
                <w:vAlign w:val="bottom"/>
              </w:tcPr>
            </w:tcPrChange>
          </w:tcPr>
          <w:p w:rsidR="00B16ED8" w:rsidRPr="00D56B38" w:rsidRDefault="00B16ED8" w:rsidP="00B16ED8">
            <w:pPr>
              <w:pStyle w:val="BodyText"/>
              <w:rPr>
                <w:ins w:id="3624" w:author="AdminAsstnt" w:date="2012-02-17T14:46:00Z"/>
                <w:rFonts w:ascii="Calibri" w:hAnsi="Calibri" w:cs="Calibri"/>
                <w:b w:val="0"/>
                <w:sz w:val="20"/>
                <w:highlight w:val="yellow"/>
              </w:rPr>
            </w:pPr>
            <w:ins w:id="3625" w:author="AdminAsstnt" w:date="2012-02-17T14:46:00Z">
              <w:r w:rsidRPr="00D56B38">
                <w:rPr>
                  <w:rFonts w:ascii="Calibri" w:hAnsi="Calibri" w:cs="Calibri"/>
                  <w:b w:val="0"/>
                  <w:sz w:val="20"/>
                  <w:highlight w:val="yellow"/>
                </w:rPr>
                <w:t>Account Number:</w:t>
              </w:r>
            </w:ins>
          </w:p>
        </w:tc>
        <w:tc>
          <w:tcPr>
            <w:tcW w:w="5310" w:type="dxa"/>
            <w:gridSpan w:val="4"/>
            <w:tcBorders>
              <w:bottom w:val="single" w:sz="4" w:space="0" w:color="auto"/>
            </w:tcBorders>
            <w:vAlign w:val="bottom"/>
            <w:tcPrChange w:id="3626" w:author="AdminAsstnt" w:date="2012-02-17T14:50:00Z">
              <w:tcPr>
                <w:tcW w:w="5310" w:type="dxa"/>
                <w:gridSpan w:val="3"/>
                <w:tcBorders>
                  <w:bottom w:val="single" w:sz="4" w:space="0" w:color="auto"/>
                </w:tcBorders>
                <w:vAlign w:val="bottom"/>
              </w:tcPr>
            </w:tcPrChange>
          </w:tcPr>
          <w:p w:rsidR="00B16ED8" w:rsidRPr="00D56B38" w:rsidRDefault="00B16ED8" w:rsidP="00B16ED8">
            <w:pPr>
              <w:pStyle w:val="FieldText"/>
              <w:rPr>
                <w:ins w:id="3627" w:author="AdminAsstnt" w:date="2012-02-17T14:46:00Z"/>
                <w:rFonts w:ascii="Calibri" w:hAnsi="Calibri" w:cs="Calibri"/>
                <w:b w:val="0"/>
                <w:highlight w:val="yellow"/>
              </w:rPr>
            </w:pPr>
          </w:p>
        </w:tc>
        <w:tc>
          <w:tcPr>
            <w:tcW w:w="1440" w:type="dxa"/>
            <w:gridSpan w:val="2"/>
            <w:vAlign w:val="bottom"/>
            <w:tcPrChange w:id="3628" w:author="AdminAsstnt" w:date="2012-02-17T14:50:00Z">
              <w:tcPr>
                <w:tcW w:w="1440" w:type="dxa"/>
                <w:gridSpan w:val="2"/>
                <w:vAlign w:val="bottom"/>
              </w:tcPr>
            </w:tcPrChange>
          </w:tcPr>
          <w:p w:rsidR="00B16ED8" w:rsidRPr="00D56B38" w:rsidRDefault="00B16ED8" w:rsidP="00B16ED8">
            <w:pPr>
              <w:pStyle w:val="Checkbox"/>
              <w:rPr>
                <w:ins w:id="3629" w:author="AdminAsstnt" w:date="2012-02-17T14:46:00Z"/>
                <w:rFonts w:ascii="Calibri" w:hAnsi="Calibri" w:cs="Calibri"/>
                <w:sz w:val="20"/>
                <w:highlight w:val="yellow"/>
              </w:rPr>
            </w:pPr>
            <w:ins w:id="3630" w:author="AdminAsstnt" w:date="2012-02-17T14:46:00Z">
              <w:r w:rsidRPr="00D56B38">
                <w:rPr>
                  <w:rFonts w:ascii="Calibri" w:hAnsi="Calibri" w:cs="Calibri"/>
                  <w:sz w:val="20"/>
                  <w:highlight w:val="yellow"/>
                </w:rPr>
                <w:t>Checking</w:t>
              </w:r>
            </w:ins>
          </w:p>
          <w:p w:rsidR="00B16ED8" w:rsidRPr="00D56B38" w:rsidRDefault="00BD3595" w:rsidP="00B16ED8">
            <w:pPr>
              <w:pStyle w:val="Checkbox"/>
              <w:rPr>
                <w:ins w:id="3631" w:author="AdminAsstnt" w:date="2012-02-17T14:46:00Z"/>
                <w:rFonts w:ascii="Calibri" w:hAnsi="Calibri" w:cs="Calibri"/>
                <w:sz w:val="20"/>
                <w:highlight w:val="yellow"/>
              </w:rPr>
            </w:pPr>
            <w:ins w:id="3632" w:author="AdminAsstnt" w:date="2012-02-17T14:46:00Z">
              <w:r w:rsidRPr="00D56B38">
                <w:rPr>
                  <w:rFonts w:ascii="Calibri" w:hAnsi="Calibri" w:cs="Calibri"/>
                  <w:sz w:val="20"/>
                  <w:highlight w:val="yellow"/>
                </w:rPr>
                <w:fldChar w:fldCharType="begin">
                  <w:ffData>
                    <w:name w:val="Check1"/>
                    <w:enabled/>
                    <w:calcOnExit w:val="0"/>
                    <w:checkBox>
                      <w:sizeAuto/>
                      <w:default w:val="0"/>
                    </w:checkBox>
                  </w:ffData>
                </w:fldChar>
              </w:r>
              <w:bookmarkStart w:id="3633" w:name="Check1"/>
              <w:r w:rsidR="00B16ED8" w:rsidRPr="00D56B38">
                <w:rPr>
                  <w:rFonts w:ascii="Calibri" w:hAnsi="Calibri" w:cs="Calibri"/>
                  <w:sz w:val="20"/>
                  <w:highlight w:val="yellow"/>
                </w:rPr>
                <w:instrText xml:space="preserve"> FORMCHECKBOX </w:instrText>
              </w:r>
            </w:ins>
            <w:r w:rsidR="001401E2">
              <w:rPr>
                <w:rFonts w:ascii="Calibri" w:hAnsi="Calibri" w:cs="Calibri"/>
                <w:sz w:val="20"/>
                <w:highlight w:val="yellow"/>
              </w:rPr>
            </w:r>
            <w:r w:rsidR="001401E2">
              <w:rPr>
                <w:rFonts w:ascii="Calibri" w:hAnsi="Calibri" w:cs="Calibri"/>
                <w:sz w:val="20"/>
                <w:highlight w:val="yellow"/>
              </w:rPr>
              <w:fldChar w:fldCharType="separate"/>
            </w:r>
            <w:ins w:id="3634" w:author="AdminAsstnt" w:date="2012-02-17T14:46:00Z">
              <w:r w:rsidRPr="00D56B38">
                <w:rPr>
                  <w:rFonts w:ascii="Calibri" w:hAnsi="Calibri" w:cs="Calibri"/>
                  <w:sz w:val="20"/>
                  <w:highlight w:val="yellow"/>
                </w:rPr>
                <w:fldChar w:fldCharType="end"/>
              </w:r>
              <w:bookmarkEnd w:id="3633"/>
            </w:ins>
          </w:p>
        </w:tc>
        <w:tc>
          <w:tcPr>
            <w:tcW w:w="1040" w:type="dxa"/>
            <w:vAlign w:val="bottom"/>
            <w:tcPrChange w:id="3635" w:author="AdminAsstnt" w:date="2012-02-17T14:50:00Z">
              <w:tcPr>
                <w:tcW w:w="1677" w:type="dxa"/>
                <w:gridSpan w:val="2"/>
                <w:vAlign w:val="bottom"/>
              </w:tcPr>
            </w:tcPrChange>
          </w:tcPr>
          <w:p w:rsidR="00B16ED8" w:rsidRPr="00D56B38" w:rsidRDefault="00B16ED8" w:rsidP="00B16ED8">
            <w:pPr>
              <w:pStyle w:val="Checkbox"/>
              <w:rPr>
                <w:ins w:id="3636" w:author="AdminAsstnt" w:date="2012-02-17T14:46:00Z"/>
                <w:rFonts w:ascii="Calibri" w:hAnsi="Calibri" w:cs="Calibri"/>
                <w:sz w:val="20"/>
                <w:highlight w:val="yellow"/>
              </w:rPr>
            </w:pPr>
            <w:ins w:id="3637" w:author="AdminAsstnt" w:date="2012-02-17T14:46:00Z">
              <w:r w:rsidRPr="00D56B38">
                <w:rPr>
                  <w:rFonts w:ascii="Calibri" w:hAnsi="Calibri" w:cs="Calibri"/>
                  <w:sz w:val="20"/>
                  <w:highlight w:val="yellow"/>
                </w:rPr>
                <w:t>Savings</w:t>
              </w:r>
            </w:ins>
          </w:p>
          <w:p w:rsidR="00B16ED8" w:rsidRPr="00D56B38" w:rsidRDefault="00BD3595" w:rsidP="00B16ED8">
            <w:pPr>
              <w:pStyle w:val="Checkbox"/>
              <w:rPr>
                <w:ins w:id="3638" w:author="AdminAsstnt" w:date="2012-02-17T14:46:00Z"/>
                <w:rFonts w:ascii="Calibri" w:hAnsi="Calibri" w:cs="Calibri"/>
                <w:sz w:val="20"/>
                <w:highlight w:val="yellow"/>
              </w:rPr>
            </w:pPr>
            <w:ins w:id="3639" w:author="AdminAsstnt" w:date="2012-02-17T14:46:00Z">
              <w:r w:rsidRPr="00D56B38">
                <w:rPr>
                  <w:rFonts w:ascii="Calibri" w:hAnsi="Calibri" w:cs="Calibri"/>
                  <w:sz w:val="20"/>
                  <w:highlight w:val="yellow"/>
                </w:rPr>
                <w:fldChar w:fldCharType="begin">
                  <w:ffData>
                    <w:name w:val="Check2"/>
                    <w:enabled/>
                    <w:calcOnExit w:val="0"/>
                    <w:checkBox>
                      <w:sizeAuto/>
                      <w:default w:val="0"/>
                    </w:checkBox>
                  </w:ffData>
                </w:fldChar>
              </w:r>
              <w:bookmarkStart w:id="3640" w:name="Check2"/>
              <w:r w:rsidR="00B16ED8" w:rsidRPr="00D56B38">
                <w:rPr>
                  <w:rFonts w:ascii="Calibri" w:hAnsi="Calibri" w:cs="Calibri"/>
                  <w:sz w:val="20"/>
                  <w:highlight w:val="yellow"/>
                </w:rPr>
                <w:instrText xml:space="preserve"> FORMCHECKBOX </w:instrText>
              </w:r>
            </w:ins>
            <w:r w:rsidR="001401E2">
              <w:rPr>
                <w:rFonts w:ascii="Calibri" w:hAnsi="Calibri" w:cs="Calibri"/>
                <w:sz w:val="20"/>
                <w:highlight w:val="yellow"/>
              </w:rPr>
            </w:r>
            <w:r w:rsidR="001401E2">
              <w:rPr>
                <w:rFonts w:ascii="Calibri" w:hAnsi="Calibri" w:cs="Calibri"/>
                <w:sz w:val="20"/>
                <w:highlight w:val="yellow"/>
              </w:rPr>
              <w:fldChar w:fldCharType="separate"/>
            </w:r>
            <w:ins w:id="3641" w:author="AdminAsstnt" w:date="2012-02-17T14:46:00Z">
              <w:r w:rsidRPr="00D56B38">
                <w:rPr>
                  <w:rFonts w:ascii="Calibri" w:hAnsi="Calibri" w:cs="Calibri"/>
                  <w:sz w:val="20"/>
                  <w:highlight w:val="yellow"/>
                </w:rPr>
                <w:fldChar w:fldCharType="end"/>
              </w:r>
              <w:bookmarkEnd w:id="3640"/>
            </w:ins>
          </w:p>
        </w:tc>
      </w:tr>
      <w:tr w:rsidR="00B16ED8" w:rsidRPr="00D56B38" w:rsidTr="00B16ED8">
        <w:trPr>
          <w:trHeight w:val="144"/>
          <w:ins w:id="3642" w:author="AdminAsstnt" w:date="2012-02-17T14:46:00Z"/>
          <w:trPrChange w:id="3643" w:author="AdminAsstnt" w:date="2012-02-17T14:50:00Z">
            <w:trPr>
              <w:trHeight w:val="144"/>
            </w:trPr>
          </w:trPrChange>
        </w:trPr>
        <w:tc>
          <w:tcPr>
            <w:tcW w:w="9558" w:type="dxa"/>
            <w:gridSpan w:val="8"/>
            <w:vAlign w:val="bottom"/>
            <w:tcPrChange w:id="3644" w:author="AdminAsstnt" w:date="2012-02-17T14:50:00Z">
              <w:tcPr>
                <w:tcW w:w="10195" w:type="dxa"/>
                <w:gridSpan w:val="8"/>
                <w:vAlign w:val="bottom"/>
              </w:tcPr>
            </w:tcPrChange>
          </w:tcPr>
          <w:p w:rsidR="00B16ED8" w:rsidRPr="00D56B38" w:rsidRDefault="00B16ED8" w:rsidP="00B16ED8">
            <w:pPr>
              <w:pStyle w:val="BodyText"/>
              <w:rPr>
                <w:ins w:id="3645" w:author="AdminAsstnt" w:date="2012-02-17T14:46:00Z"/>
                <w:rFonts w:ascii="Calibri" w:hAnsi="Calibri" w:cs="Calibri"/>
                <w:b w:val="0"/>
                <w:sz w:val="20"/>
                <w:highlight w:val="yellow"/>
              </w:rPr>
            </w:pPr>
          </w:p>
        </w:tc>
      </w:tr>
      <w:tr w:rsidR="00B16ED8" w:rsidRPr="00D56B38" w:rsidTr="00992D37">
        <w:trPr>
          <w:trHeight w:hRule="exact" w:val="288"/>
          <w:ins w:id="3646" w:author="AdminAsstnt" w:date="2012-02-17T14:46:00Z"/>
          <w:trPrChange w:id="3647" w:author="AdminAsstnt" w:date="2012-02-17T14:59:00Z">
            <w:trPr>
              <w:trHeight w:hRule="exact" w:val="288"/>
            </w:trPr>
          </w:trPrChange>
        </w:trPr>
        <w:tc>
          <w:tcPr>
            <w:tcW w:w="9558" w:type="dxa"/>
            <w:gridSpan w:val="8"/>
            <w:shd w:val="clear" w:color="auto" w:fill="000000"/>
            <w:vAlign w:val="center"/>
            <w:tcPrChange w:id="3648" w:author="AdminAsstnt" w:date="2012-02-17T14:59:00Z">
              <w:tcPr>
                <w:tcW w:w="10195" w:type="dxa"/>
                <w:gridSpan w:val="8"/>
                <w:shd w:val="clear" w:color="auto" w:fill="000000"/>
                <w:vAlign w:val="center"/>
              </w:tcPr>
            </w:tcPrChange>
          </w:tcPr>
          <w:p w:rsidR="00EF7401" w:rsidRPr="00D56B38" w:rsidRDefault="00BD3595">
            <w:pPr>
              <w:pStyle w:val="Heading3"/>
              <w:ind w:left="0"/>
              <w:rPr>
                <w:ins w:id="3649" w:author="AdminAsstnt" w:date="2012-02-17T14:46:00Z"/>
                <w:rFonts w:ascii="Calibri" w:hAnsi="Calibri" w:cs="Calibri"/>
                <w:color w:val="FFFFFF"/>
                <w:sz w:val="20"/>
                <w:highlight w:val="yellow"/>
                <w:rPrChange w:id="3650" w:author="AdminAsstnt" w:date="2012-02-17T14:59:00Z">
                  <w:rPr>
                    <w:ins w:id="3651" w:author="AdminAsstnt" w:date="2012-02-17T14:46:00Z"/>
                    <w:rFonts w:ascii="Calibri" w:hAnsi="Calibri" w:cs="Calibri"/>
                    <w:sz w:val="20"/>
                  </w:rPr>
                </w:rPrChange>
              </w:rPr>
              <w:pPrChange w:id="3652" w:author="AdminAsstnt" w:date="2012-02-17T14:54:00Z">
                <w:pPr>
                  <w:pStyle w:val="Heading3"/>
                  <w:framePr w:hSpace="180" w:wrap="around" w:vAnchor="text" w:hAnchor="margin" w:y="199"/>
                </w:pPr>
              </w:pPrChange>
            </w:pPr>
            <w:ins w:id="3653" w:author="AdminAsstnt" w:date="2012-02-17T14:46:00Z">
              <w:r w:rsidRPr="00D56B38">
                <w:rPr>
                  <w:rFonts w:ascii="Calibri" w:hAnsi="Calibri" w:cs="Calibri"/>
                  <w:color w:val="FFFFFF"/>
                  <w:sz w:val="20"/>
                  <w:highlight w:val="yellow"/>
                  <w:rPrChange w:id="3654" w:author="AdminAsstnt" w:date="2012-02-17T14:59:00Z">
                    <w:rPr>
                      <w:rFonts w:ascii="Calibri" w:hAnsi="Calibri" w:cs="Calibri"/>
                      <w:sz w:val="20"/>
                    </w:rPr>
                  </w:rPrChange>
                </w:rPr>
                <w:t>Signature</w:t>
              </w:r>
            </w:ins>
          </w:p>
        </w:tc>
      </w:tr>
      <w:tr w:rsidR="00B16ED8" w:rsidRPr="00D56B38" w:rsidTr="00B16ED8">
        <w:trPr>
          <w:trHeight w:val="504"/>
          <w:ins w:id="3655" w:author="AdminAsstnt" w:date="2012-02-17T14:46:00Z"/>
          <w:trPrChange w:id="3656" w:author="AdminAsstnt" w:date="2012-02-17T14:50:00Z">
            <w:trPr>
              <w:trHeight w:val="504"/>
            </w:trPr>
          </w:trPrChange>
        </w:trPr>
        <w:tc>
          <w:tcPr>
            <w:tcW w:w="3028" w:type="dxa"/>
            <w:gridSpan w:val="3"/>
            <w:vAlign w:val="bottom"/>
            <w:tcPrChange w:id="3657" w:author="AdminAsstnt" w:date="2012-02-17T14:50:00Z">
              <w:tcPr>
                <w:tcW w:w="3028" w:type="dxa"/>
                <w:gridSpan w:val="3"/>
                <w:vAlign w:val="bottom"/>
              </w:tcPr>
            </w:tcPrChange>
          </w:tcPr>
          <w:p w:rsidR="00B16ED8" w:rsidRPr="00D56B38" w:rsidRDefault="00B16ED8" w:rsidP="00B16ED8">
            <w:pPr>
              <w:pStyle w:val="BodyText"/>
              <w:rPr>
                <w:ins w:id="3658" w:author="AdminAsstnt" w:date="2012-02-17T14:46:00Z"/>
                <w:rFonts w:ascii="Calibri" w:hAnsi="Calibri" w:cs="Calibri"/>
                <w:b w:val="0"/>
                <w:sz w:val="20"/>
                <w:highlight w:val="yellow"/>
              </w:rPr>
            </w:pPr>
            <w:ins w:id="3659" w:author="AdminAsstnt" w:date="2012-02-17T14:46:00Z">
              <w:r w:rsidRPr="00D56B38">
                <w:rPr>
                  <w:rFonts w:ascii="Calibri" w:hAnsi="Calibri" w:cs="Calibri"/>
                  <w:b w:val="0"/>
                  <w:sz w:val="20"/>
                  <w:highlight w:val="yellow"/>
                </w:rPr>
                <w:t>Authorized Signature (Primary):</w:t>
              </w:r>
            </w:ins>
          </w:p>
        </w:tc>
        <w:tc>
          <w:tcPr>
            <w:tcW w:w="4010" w:type="dxa"/>
            <w:tcBorders>
              <w:bottom w:val="single" w:sz="4" w:space="0" w:color="auto"/>
            </w:tcBorders>
            <w:vAlign w:val="bottom"/>
            <w:tcPrChange w:id="3660" w:author="AdminAsstnt" w:date="2012-02-17T14:50:00Z">
              <w:tcPr>
                <w:tcW w:w="4950" w:type="dxa"/>
                <w:gridSpan w:val="2"/>
                <w:tcBorders>
                  <w:bottom w:val="single" w:sz="4" w:space="0" w:color="auto"/>
                </w:tcBorders>
                <w:vAlign w:val="bottom"/>
              </w:tcPr>
            </w:tcPrChange>
          </w:tcPr>
          <w:p w:rsidR="00B16ED8" w:rsidRPr="00D56B38" w:rsidRDefault="00B16ED8" w:rsidP="00B16ED8">
            <w:pPr>
              <w:pStyle w:val="FieldText"/>
              <w:rPr>
                <w:ins w:id="3661" w:author="AdminAsstnt" w:date="2012-02-17T14:46:00Z"/>
                <w:rFonts w:ascii="Calibri" w:hAnsi="Calibri" w:cs="Calibri"/>
                <w:b w:val="0"/>
                <w:highlight w:val="yellow"/>
              </w:rPr>
            </w:pPr>
          </w:p>
        </w:tc>
        <w:tc>
          <w:tcPr>
            <w:tcW w:w="720" w:type="dxa"/>
            <w:gridSpan w:val="2"/>
            <w:vAlign w:val="bottom"/>
            <w:tcPrChange w:id="3662" w:author="AdminAsstnt" w:date="2012-02-17T14:50:00Z">
              <w:tcPr>
                <w:tcW w:w="720" w:type="dxa"/>
                <w:gridSpan w:val="2"/>
                <w:vAlign w:val="bottom"/>
              </w:tcPr>
            </w:tcPrChange>
          </w:tcPr>
          <w:p w:rsidR="00B16ED8" w:rsidRPr="00D56B38" w:rsidRDefault="00B16ED8" w:rsidP="00B16ED8">
            <w:pPr>
              <w:pStyle w:val="FieldText"/>
              <w:rPr>
                <w:ins w:id="3663" w:author="AdminAsstnt" w:date="2012-02-17T14:46:00Z"/>
                <w:rFonts w:ascii="Calibri" w:hAnsi="Calibri" w:cs="Calibri"/>
                <w:b w:val="0"/>
                <w:highlight w:val="yellow"/>
              </w:rPr>
            </w:pPr>
            <w:ins w:id="3664" w:author="AdminAsstnt" w:date="2012-02-17T14:46:00Z">
              <w:r w:rsidRPr="00D56B38">
                <w:rPr>
                  <w:rFonts w:ascii="Calibri" w:hAnsi="Calibri" w:cs="Calibri"/>
                  <w:b w:val="0"/>
                  <w:highlight w:val="yellow"/>
                </w:rPr>
                <w:t>Date:</w:t>
              </w:r>
            </w:ins>
          </w:p>
        </w:tc>
        <w:tc>
          <w:tcPr>
            <w:tcW w:w="1800" w:type="dxa"/>
            <w:gridSpan w:val="2"/>
            <w:tcBorders>
              <w:bottom w:val="single" w:sz="4" w:space="0" w:color="auto"/>
            </w:tcBorders>
            <w:vAlign w:val="bottom"/>
            <w:tcPrChange w:id="3665" w:author="AdminAsstnt" w:date="2012-02-17T14:50:00Z">
              <w:tcPr>
                <w:tcW w:w="1497" w:type="dxa"/>
                <w:tcBorders>
                  <w:bottom w:val="single" w:sz="4" w:space="0" w:color="auto"/>
                </w:tcBorders>
                <w:vAlign w:val="bottom"/>
              </w:tcPr>
            </w:tcPrChange>
          </w:tcPr>
          <w:p w:rsidR="00B16ED8" w:rsidRPr="00D56B38" w:rsidRDefault="00B16ED8" w:rsidP="00B16ED8">
            <w:pPr>
              <w:pStyle w:val="FieldText"/>
              <w:rPr>
                <w:ins w:id="3666" w:author="AdminAsstnt" w:date="2012-02-17T14:46:00Z"/>
                <w:rFonts w:ascii="Calibri" w:hAnsi="Calibri" w:cs="Calibri"/>
                <w:b w:val="0"/>
                <w:highlight w:val="yellow"/>
              </w:rPr>
            </w:pPr>
          </w:p>
        </w:tc>
      </w:tr>
      <w:tr w:rsidR="00B16ED8" w:rsidRPr="00D56B38" w:rsidTr="00B16ED8">
        <w:trPr>
          <w:trHeight w:val="504"/>
          <w:ins w:id="3667" w:author="AdminAsstnt" w:date="2012-02-17T14:46:00Z"/>
          <w:trPrChange w:id="3668" w:author="AdminAsstnt" w:date="2012-02-17T14:50:00Z">
            <w:trPr>
              <w:trHeight w:val="504"/>
            </w:trPr>
          </w:trPrChange>
        </w:trPr>
        <w:tc>
          <w:tcPr>
            <w:tcW w:w="3028" w:type="dxa"/>
            <w:gridSpan w:val="3"/>
            <w:vAlign w:val="bottom"/>
            <w:tcPrChange w:id="3669" w:author="AdminAsstnt" w:date="2012-02-17T14:50:00Z">
              <w:tcPr>
                <w:tcW w:w="3028" w:type="dxa"/>
                <w:gridSpan w:val="3"/>
                <w:vAlign w:val="bottom"/>
              </w:tcPr>
            </w:tcPrChange>
          </w:tcPr>
          <w:p w:rsidR="00B16ED8" w:rsidRPr="00D56B38" w:rsidRDefault="00B16ED8" w:rsidP="00B16ED8">
            <w:pPr>
              <w:pStyle w:val="BodyText"/>
              <w:rPr>
                <w:ins w:id="3670" w:author="AdminAsstnt" w:date="2012-02-17T14:46:00Z"/>
                <w:rFonts w:ascii="Calibri" w:hAnsi="Calibri" w:cs="Calibri"/>
                <w:b w:val="0"/>
                <w:sz w:val="20"/>
                <w:highlight w:val="yellow"/>
              </w:rPr>
            </w:pPr>
            <w:ins w:id="3671" w:author="AdminAsstnt" w:date="2012-02-17T14:46:00Z">
              <w:r w:rsidRPr="00D56B38">
                <w:rPr>
                  <w:rFonts w:ascii="Calibri" w:hAnsi="Calibri" w:cs="Calibri"/>
                  <w:b w:val="0"/>
                  <w:sz w:val="20"/>
                  <w:highlight w:val="yellow"/>
                </w:rPr>
                <w:t>Authorized Signature (Joint):</w:t>
              </w:r>
            </w:ins>
          </w:p>
        </w:tc>
        <w:tc>
          <w:tcPr>
            <w:tcW w:w="4010" w:type="dxa"/>
            <w:tcBorders>
              <w:top w:val="single" w:sz="4" w:space="0" w:color="auto"/>
              <w:bottom w:val="single" w:sz="4" w:space="0" w:color="auto"/>
            </w:tcBorders>
            <w:vAlign w:val="bottom"/>
            <w:tcPrChange w:id="3672" w:author="AdminAsstnt" w:date="2012-02-17T14:50:00Z">
              <w:tcPr>
                <w:tcW w:w="4950" w:type="dxa"/>
                <w:gridSpan w:val="2"/>
                <w:tcBorders>
                  <w:top w:val="single" w:sz="4" w:space="0" w:color="auto"/>
                  <w:bottom w:val="single" w:sz="4" w:space="0" w:color="auto"/>
                </w:tcBorders>
                <w:vAlign w:val="bottom"/>
              </w:tcPr>
            </w:tcPrChange>
          </w:tcPr>
          <w:p w:rsidR="00B16ED8" w:rsidRPr="00D56B38" w:rsidRDefault="00B16ED8" w:rsidP="00B16ED8">
            <w:pPr>
              <w:pStyle w:val="FieldText"/>
              <w:rPr>
                <w:ins w:id="3673" w:author="AdminAsstnt" w:date="2012-02-17T14:46:00Z"/>
                <w:rFonts w:ascii="Calibri" w:hAnsi="Calibri" w:cs="Calibri"/>
                <w:b w:val="0"/>
                <w:highlight w:val="yellow"/>
              </w:rPr>
            </w:pPr>
          </w:p>
        </w:tc>
        <w:tc>
          <w:tcPr>
            <w:tcW w:w="720" w:type="dxa"/>
            <w:gridSpan w:val="2"/>
            <w:vAlign w:val="bottom"/>
            <w:tcPrChange w:id="3674" w:author="AdminAsstnt" w:date="2012-02-17T14:50:00Z">
              <w:tcPr>
                <w:tcW w:w="720" w:type="dxa"/>
                <w:gridSpan w:val="2"/>
                <w:vAlign w:val="bottom"/>
              </w:tcPr>
            </w:tcPrChange>
          </w:tcPr>
          <w:p w:rsidR="00B16ED8" w:rsidRPr="00D56B38" w:rsidRDefault="00B16ED8" w:rsidP="00B16ED8">
            <w:pPr>
              <w:pStyle w:val="FieldText"/>
              <w:rPr>
                <w:ins w:id="3675" w:author="AdminAsstnt" w:date="2012-02-17T14:46:00Z"/>
                <w:rFonts w:ascii="Calibri" w:hAnsi="Calibri" w:cs="Calibri"/>
                <w:b w:val="0"/>
                <w:highlight w:val="yellow"/>
              </w:rPr>
            </w:pPr>
            <w:ins w:id="3676" w:author="AdminAsstnt" w:date="2012-02-17T14:46:00Z">
              <w:r w:rsidRPr="00D56B38">
                <w:rPr>
                  <w:rFonts w:ascii="Calibri" w:hAnsi="Calibri" w:cs="Calibri"/>
                  <w:b w:val="0"/>
                  <w:highlight w:val="yellow"/>
                </w:rPr>
                <w:t>Date:</w:t>
              </w:r>
            </w:ins>
          </w:p>
        </w:tc>
        <w:tc>
          <w:tcPr>
            <w:tcW w:w="1800" w:type="dxa"/>
            <w:gridSpan w:val="2"/>
            <w:tcBorders>
              <w:top w:val="single" w:sz="4" w:space="0" w:color="auto"/>
              <w:bottom w:val="single" w:sz="4" w:space="0" w:color="auto"/>
            </w:tcBorders>
            <w:vAlign w:val="bottom"/>
            <w:tcPrChange w:id="3677" w:author="AdminAsstnt" w:date="2012-02-17T14:50:00Z">
              <w:tcPr>
                <w:tcW w:w="1497" w:type="dxa"/>
                <w:tcBorders>
                  <w:top w:val="single" w:sz="4" w:space="0" w:color="auto"/>
                  <w:bottom w:val="single" w:sz="4" w:space="0" w:color="auto"/>
                </w:tcBorders>
                <w:vAlign w:val="bottom"/>
              </w:tcPr>
            </w:tcPrChange>
          </w:tcPr>
          <w:p w:rsidR="00B16ED8" w:rsidRPr="00D56B38" w:rsidRDefault="00B16ED8" w:rsidP="00B16ED8">
            <w:pPr>
              <w:pStyle w:val="FieldText"/>
              <w:rPr>
                <w:ins w:id="3678" w:author="AdminAsstnt" w:date="2012-02-17T14:46:00Z"/>
                <w:rFonts w:ascii="Calibri" w:hAnsi="Calibri" w:cs="Calibri"/>
                <w:b w:val="0"/>
                <w:highlight w:val="yellow"/>
              </w:rPr>
            </w:pPr>
          </w:p>
        </w:tc>
      </w:tr>
    </w:tbl>
    <w:p w:rsidR="00EF7401" w:rsidRPr="00D56B38" w:rsidRDefault="00EF7401">
      <w:pPr>
        <w:spacing w:after="120"/>
        <w:jc w:val="center"/>
        <w:rPr>
          <w:ins w:id="3679" w:author="AdminAsstnt" w:date="2012-02-17T14:45:00Z"/>
          <w:rFonts w:ascii="Cambria" w:hAnsi="Cambria"/>
          <w:sz w:val="22"/>
          <w:szCs w:val="36"/>
          <w:highlight w:val="yellow"/>
        </w:rPr>
        <w:pPrChange w:id="3680" w:author="AdminAsstnt" w:date="2012-02-17T14:44:00Z">
          <w:pPr>
            <w:ind w:left="720"/>
            <w:jc w:val="center"/>
          </w:pPr>
        </w:pPrChange>
      </w:pPr>
    </w:p>
    <w:p w:rsidR="00EF7401" w:rsidRDefault="00B16ED8">
      <w:pPr>
        <w:spacing w:after="120"/>
        <w:jc w:val="center"/>
        <w:rPr>
          <w:ins w:id="3681" w:author="AdminAsstnt" w:date="2012-02-17T15:00:00Z"/>
          <w:rFonts w:ascii="Cambria" w:hAnsi="Cambria"/>
          <w:sz w:val="22"/>
          <w:szCs w:val="36"/>
        </w:rPr>
        <w:pPrChange w:id="3682" w:author="AdminAsstnt" w:date="2012-02-17T14:44:00Z">
          <w:pPr>
            <w:ind w:left="720"/>
            <w:jc w:val="center"/>
          </w:pPr>
        </w:pPrChange>
      </w:pPr>
      <w:ins w:id="3683" w:author="AdminAsstnt" w:date="2012-02-17T14:46:00Z">
        <w:r w:rsidRPr="00D56B38">
          <w:rPr>
            <w:rFonts w:ascii="Cambria" w:hAnsi="Cambria"/>
            <w:sz w:val="22"/>
            <w:szCs w:val="36"/>
            <w:highlight w:val="yellow"/>
          </w:rPr>
          <w:t>Please attach a voided check and return this form to the Administrative Assistant.</w:t>
        </w:r>
        <w:r>
          <w:rPr>
            <w:rFonts w:ascii="Cambria" w:hAnsi="Cambria"/>
            <w:sz w:val="22"/>
            <w:szCs w:val="36"/>
          </w:rPr>
          <w:t xml:space="preserve"> </w:t>
        </w:r>
      </w:ins>
    </w:p>
    <w:p w:rsidR="00EF7401" w:rsidRDefault="00EF7401">
      <w:pPr>
        <w:spacing w:after="120"/>
        <w:jc w:val="center"/>
        <w:rPr>
          <w:ins w:id="3684" w:author="AdminAsstnt" w:date="2012-02-17T15:00:00Z"/>
          <w:rFonts w:ascii="Cambria" w:hAnsi="Cambria"/>
          <w:sz w:val="22"/>
          <w:szCs w:val="36"/>
        </w:rPr>
        <w:pPrChange w:id="3685" w:author="AdminAsstnt" w:date="2012-02-17T14:44:00Z">
          <w:pPr>
            <w:ind w:left="720"/>
            <w:jc w:val="center"/>
          </w:pPr>
        </w:pPrChange>
      </w:pPr>
    </w:p>
    <w:p w:rsidR="00EF7401" w:rsidRDefault="00A67FE3">
      <w:pPr>
        <w:spacing w:after="120"/>
        <w:jc w:val="right"/>
        <w:rPr>
          <w:ins w:id="3686" w:author="AdminAsstnt" w:date="2012-02-17T14:35:00Z"/>
          <w:rFonts w:ascii="Cambria" w:hAnsi="Cambria"/>
          <w:sz w:val="22"/>
          <w:szCs w:val="36"/>
        </w:rPr>
        <w:pPrChange w:id="3687" w:author="AdminAsstnt" w:date="2012-02-17T15:01:00Z">
          <w:pPr>
            <w:ind w:left="720"/>
            <w:jc w:val="center"/>
          </w:pPr>
        </w:pPrChange>
      </w:pPr>
      <w:ins w:id="3688" w:author="AdminAsstnt" w:date="2012-02-17T14:35:00Z">
        <w:r>
          <w:rPr>
            <w:rFonts w:ascii="Cambria" w:hAnsi="Cambria"/>
            <w:sz w:val="22"/>
            <w:szCs w:val="36"/>
          </w:rPr>
          <w:br w:type="page"/>
        </w:r>
        <w:r>
          <w:rPr>
            <w:rFonts w:ascii="Cambria" w:hAnsi="Cambria"/>
            <w:sz w:val="22"/>
            <w:szCs w:val="36"/>
          </w:rPr>
          <w:lastRenderedPageBreak/>
          <w:t>EXHIBIT J</w:t>
        </w:r>
      </w:ins>
    </w:p>
    <w:p w:rsidR="000B18F1" w:rsidRPr="004029DD" w:rsidRDefault="000B18F1" w:rsidP="000B18F1">
      <w:pPr>
        <w:ind w:left="720"/>
        <w:jc w:val="center"/>
        <w:rPr>
          <w:rFonts w:ascii="Cambria" w:hAnsi="Cambria"/>
          <w:sz w:val="22"/>
          <w:szCs w:val="36"/>
        </w:rPr>
      </w:pPr>
      <w:del w:id="3689" w:author="AdminAsstnt" w:date="2012-02-17T15:00:00Z">
        <w:r w:rsidRPr="004029DD" w:rsidDel="006C114F">
          <w:rPr>
            <w:rFonts w:ascii="Cambria" w:hAnsi="Cambria"/>
            <w:sz w:val="22"/>
            <w:szCs w:val="36"/>
          </w:rPr>
          <w:delText>BAAHAALI</w:delText>
        </w:r>
      </w:del>
      <w:ins w:id="3690" w:author="AdminAsstnt" w:date="2012-02-17T15:00:00Z">
        <w:r w:rsidR="006C114F" w:rsidRPr="004029DD">
          <w:rPr>
            <w:rFonts w:ascii="Cambria" w:hAnsi="Cambria"/>
            <w:sz w:val="22"/>
            <w:szCs w:val="36"/>
          </w:rPr>
          <w:t>BÁÁHÁÁLÍ</w:t>
        </w:r>
      </w:ins>
      <w:r w:rsidRPr="004029DD">
        <w:rPr>
          <w:rFonts w:ascii="Cambria" w:hAnsi="Cambria"/>
          <w:sz w:val="22"/>
          <w:szCs w:val="36"/>
        </w:rPr>
        <w:t xml:space="preserve"> </w:t>
      </w:r>
      <w:r w:rsidR="004E2334" w:rsidRPr="004029DD">
        <w:rPr>
          <w:rFonts w:ascii="Cambria" w:hAnsi="Cambria"/>
          <w:sz w:val="22"/>
          <w:szCs w:val="36"/>
        </w:rPr>
        <w:t>CHAPTER</w:t>
      </w:r>
    </w:p>
    <w:p w:rsidR="000B18F1" w:rsidRPr="004029DD" w:rsidRDefault="000B18F1" w:rsidP="000B18F1">
      <w:pPr>
        <w:ind w:left="720"/>
        <w:jc w:val="center"/>
        <w:rPr>
          <w:rFonts w:ascii="Cambria" w:hAnsi="Cambria"/>
          <w:sz w:val="22"/>
          <w:szCs w:val="36"/>
        </w:rPr>
      </w:pPr>
      <w:r w:rsidRPr="004029DD">
        <w:rPr>
          <w:rFonts w:ascii="Cambria" w:hAnsi="Cambria"/>
          <w:sz w:val="22"/>
          <w:szCs w:val="36"/>
        </w:rPr>
        <w:t>COMPENSATORY TIME FORM</w:t>
      </w:r>
    </w:p>
    <w:p w:rsidR="000B18F1" w:rsidRPr="00134379" w:rsidRDefault="000B18F1" w:rsidP="000B18F1">
      <w:pPr>
        <w:ind w:left="720"/>
        <w:jc w:val="center"/>
        <w:rPr>
          <w:rFonts w:ascii="Cambria" w:hAnsi="Cambria"/>
          <w:sz w:val="22"/>
          <w:szCs w:val="36"/>
        </w:rPr>
      </w:pPr>
    </w:p>
    <w:p w:rsidR="000B18F1" w:rsidRDefault="00AE2BC0" w:rsidP="00AE2BC0">
      <w:pPr>
        <w:rPr>
          <w:rFonts w:ascii="Cambria" w:hAnsi="Cambria"/>
          <w:sz w:val="22"/>
          <w:szCs w:val="36"/>
        </w:rPr>
      </w:pPr>
      <w:r>
        <w:rPr>
          <w:rFonts w:ascii="Cambria" w:hAnsi="Cambria"/>
          <w:sz w:val="22"/>
          <w:szCs w:val="36"/>
        </w:rPr>
        <w:t xml:space="preserve">Name: </w:t>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rPr>
        <w:tab/>
        <w:t xml:space="preserve">Title: </w:t>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r>
        <w:rPr>
          <w:rFonts w:ascii="Cambria" w:hAnsi="Cambria"/>
          <w:sz w:val="22"/>
          <w:szCs w:val="36"/>
          <w:u w:val="single"/>
        </w:rPr>
        <w:tab/>
      </w:r>
    </w:p>
    <w:p w:rsidR="00AE2BC0" w:rsidRDefault="00AE2BC0" w:rsidP="00AE2BC0">
      <w:pPr>
        <w:rPr>
          <w:rFonts w:ascii="Cambria" w:hAnsi="Cambria"/>
          <w:sz w:val="22"/>
          <w:szCs w:val="36"/>
        </w:rPr>
      </w:pPr>
    </w:p>
    <w:p w:rsidR="00134A48" w:rsidRPr="00134A48" w:rsidRDefault="004029DD" w:rsidP="00AE2BC0">
      <w:pPr>
        <w:rPr>
          <w:rFonts w:ascii="Cambria" w:hAnsi="Cambria"/>
          <w:b/>
          <w:sz w:val="22"/>
          <w:szCs w:val="36"/>
          <w:u w:val="single"/>
        </w:rPr>
      </w:pPr>
      <w:r>
        <w:rPr>
          <w:rFonts w:ascii="Cambria" w:hAnsi="Cambria"/>
          <w:b/>
          <w:sz w:val="22"/>
          <w:szCs w:val="36"/>
          <w:u w:val="single"/>
        </w:rPr>
        <w:t>Tracking Area</w:t>
      </w:r>
    </w:p>
    <w:p w:rsidR="00134A48" w:rsidRDefault="00134A48" w:rsidP="00AE2BC0">
      <w:pPr>
        <w:rPr>
          <w:rFonts w:ascii="Cambria" w:hAnsi="Cambria"/>
          <w:sz w:val="22"/>
          <w:szCs w:val="3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1223"/>
        <w:gridCol w:w="1195"/>
        <w:gridCol w:w="3332"/>
        <w:gridCol w:w="1069"/>
        <w:gridCol w:w="1331"/>
      </w:tblGrid>
      <w:tr w:rsidR="00316584" w:rsidRPr="002515D7" w:rsidTr="002515D7">
        <w:tc>
          <w:tcPr>
            <w:tcW w:w="1426"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DATE</w:t>
            </w:r>
          </w:p>
        </w:tc>
        <w:tc>
          <w:tcPr>
            <w:tcW w:w="1223"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TIME START</w:t>
            </w:r>
          </w:p>
        </w:tc>
        <w:tc>
          <w:tcPr>
            <w:tcW w:w="1195"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 xml:space="preserve">TIME </w:t>
            </w:r>
          </w:p>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END</w:t>
            </w:r>
          </w:p>
        </w:tc>
        <w:tc>
          <w:tcPr>
            <w:tcW w:w="3332"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DESCRIPTION</w:t>
            </w:r>
          </w:p>
        </w:tc>
        <w:tc>
          <w:tcPr>
            <w:tcW w:w="1069"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TOTAL HOURS</w:t>
            </w:r>
          </w:p>
        </w:tc>
        <w:tc>
          <w:tcPr>
            <w:tcW w:w="1331" w:type="dxa"/>
          </w:tcPr>
          <w:p w:rsidR="00316584"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APPROVAL</w:t>
            </w:r>
          </w:p>
        </w:tc>
      </w:tr>
      <w:tr w:rsidR="00316584" w:rsidRPr="002515D7" w:rsidTr="002515D7">
        <w:tc>
          <w:tcPr>
            <w:tcW w:w="1426"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223"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195"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332"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069"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331"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r w:rsidR="00316584" w:rsidRPr="002515D7" w:rsidTr="002515D7">
        <w:tc>
          <w:tcPr>
            <w:tcW w:w="1426"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223"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195"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332"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069"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331"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r w:rsidR="00316584" w:rsidRPr="002515D7" w:rsidTr="002515D7">
        <w:tc>
          <w:tcPr>
            <w:tcW w:w="1426"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223"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195"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332"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069"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331"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r w:rsidR="00316584" w:rsidRPr="002515D7" w:rsidTr="002515D7">
        <w:tc>
          <w:tcPr>
            <w:tcW w:w="1426"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223"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195"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332"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069"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331"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r w:rsidR="00316584" w:rsidRPr="002515D7" w:rsidTr="002515D7">
        <w:tc>
          <w:tcPr>
            <w:tcW w:w="1426"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223"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195"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332"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069"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1331"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bl>
    <w:p w:rsidR="005500BE" w:rsidRDefault="005500BE" w:rsidP="0052507E">
      <w:pPr>
        <w:tabs>
          <w:tab w:val="left" w:pos="360"/>
          <w:tab w:val="left" w:pos="2340"/>
          <w:tab w:val="left" w:pos="3780"/>
        </w:tabs>
        <w:jc w:val="right"/>
        <w:rPr>
          <w:rFonts w:ascii="Footlight MT Light" w:hAnsi="Footlight MT Light"/>
          <w:sz w:val="24"/>
          <w:szCs w:val="24"/>
        </w:rPr>
      </w:pPr>
    </w:p>
    <w:p w:rsidR="005500BE" w:rsidRPr="00134A48" w:rsidRDefault="005500BE" w:rsidP="005500BE">
      <w:pPr>
        <w:tabs>
          <w:tab w:val="left" w:pos="360"/>
          <w:tab w:val="left" w:pos="2340"/>
          <w:tab w:val="left" w:pos="3780"/>
        </w:tabs>
        <w:rPr>
          <w:rFonts w:ascii="Footlight MT Light" w:hAnsi="Footlight MT Light"/>
          <w:b/>
          <w:sz w:val="24"/>
          <w:szCs w:val="24"/>
          <w:u w:val="single"/>
        </w:rPr>
      </w:pPr>
      <w:r w:rsidRPr="00134A48">
        <w:rPr>
          <w:rFonts w:ascii="Footlight MT Light" w:hAnsi="Footlight MT Light"/>
          <w:b/>
          <w:sz w:val="24"/>
          <w:szCs w:val="24"/>
          <w:u w:val="single"/>
        </w:rPr>
        <w:t>Usage Monitoring:</w:t>
      </w:r>
    </w:p>
    <w:p w:rsidR="005500BE" w:rsidRDefault="005500BE" w:rsidP="005500BE">
      <w:pPr>
        <w:tabs>
          <w:tab w:val="left" w:pos="360"/>
          <w:tab w:val="left" w:pos="2340"/>
          <w:tab w:val="left" w:pos="3780"/>
        </w:tabs>
        <w:rPr>
          <w:rFonts w:ascii="Footlight MT Light" w:hAnsi="Footlight MT Light"/>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990"/>
        <w:gridCol w:w="3870"/>
        <w:gridCol w:w="3240"/>
      </w:tblGrid>
      <w:tr w:rsidR="005500BE" w:rsidRPr="002515D7" w:rsidTr="002515D7">
        <w:tc>
          <w:tcPr>
            <w:tcW w:w="1458" w:type="dxa"/>
          </w:tcPr>
          <w:p w:rsidR="005500BE" w:rsidRPr="002515D7" w:rsidRDefault="005500BE"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DATE</w:t>
            </w:r>
          </w:p>
        </w:tc>
        <w:tc>
          <w:tcPr>
            <w:tcW w:w="990" w:type="dxa"/>
          </w:tcPr>
          <w:p w:rsidR="005500BE"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HOURS USED</w:t>
            </w:r>
          </w:p>
        </w:tc>
        <w:tc>
          <w:tcPr>
            <w:tcW w:w="3870" w:type="dxa"/>
          </w:tcPr>
          <w:p w:rsidR="005500BE"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DESCRIPTION</w:t>
            </w:r>
          </w:p>
        </w:tc>
        <w:tc>
          <w:tcPr>
            <w:tcW w:w="3240" w:type="dxa"/>
          </w:tcPr>
          <w:p w:rsidR="005500BE" w:rsidRPr="002515D7" w:rsidRDefault="00316584" w:rsidP="002515D7">
            <w:pPr>
              <w:tabs>
                <w:tab w:val="left" w:pos="360"/>
                <w:tab w:val="left" w:pos="2340"/>
                <w:tab w:val="left" w:pos="3780"/>
              </w:tabs>
              <w:jc w:val="center"/>
              <w:rPr>
                <w:rFonts w:ascii="Footlight MT Light" w:hAnsi="Footlight MT Light"/>
                <w:sz w:val="24"/>
                <w:szCs w:val="24"/>
              </w:rPr>
            </w:pPr>
            <w:r w:rsidRPr="002515D7">
              <w:rPr>
                <w:rFonts w:ascii="Footlight MT Light" w:hAnsi="Footlight MT Light"/>
                <w:sz w:val="24"/>
                <w:szCs w:val="24"/>
              </w:rPr>
              <w:t>ACKNOWLEDGEMENT SIGNATURE</w:t>
            </w:r>
          </w:p>
        </w:tc>
      </w:tr>
      <w:tr w:rsidR="005500BE" w:rsidRPr="002515D7" w:rsidTr="002515D7">
        <w:tc>
          <w:tcPr>
            <w:tcW w:w="1458" w:type="dxa"/>
          </w:tcPr>
          <w:p w:rsidR="005500BE" w:rsidRPr="002515D7" w:rsidRDefault="005500BE"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99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87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24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r>
      <w:tr w:rsidR="005500BE" w:rsidRPr="002515D7" w:rsidTr="002515D7">
        <w:tc>
          <w:tcPr>
            <w:tcW w:w="1458" w:type="dxa"/>
          </w:tcPr>
          <w:p w:rsidR="005500BE" w:rsidRPr="002515D7" w:rsidRDefault="005500BE"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99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87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24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r>
      <w:tr w:rsidR="005500BE" w:rsidRPr="002515D7" w:rsidTr="002515D7">
        <w:tc>
          <w:tcPr>
            <w:tcW w:w="1458" w:type="dxa"/>
          </w:tcPr>
          <w:p w:rsidR="005500BE" w:rsidRPr="002515D7" w:rsidRDefault="005500BE"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99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87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24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r>
      <w:tr w:rsidR="005500BE" w:rsidRPr="002515D7" w:rsidTr="002515D7">
        <w:tc>
          <w:tcPr>
            <w:tcW w:w="1458" w:type="dxa"/>
          </w:tcPr>
          <w:p w:rsidR="005500BE" w:rsidRPr="002515D7" w:rsidRDefault="005500BE"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99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87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c>
          <w:tcPr>
            <w:tcW w:w="3240" w:type="dxa"/>
          </w:tcPr>
          <w:p w:rsidR="005500BE" w:rsidRPr="002515D7" w:rsidRDefault="005500BE" w:rsidP="002515D7">
            <w:pPr>
              <w:tabs>
                <w:tab w:val="left" w:pos="360"/>
                <w:tab w:val="left" w:pos="2340"/>
                <w:tab w:val="left" w:pos="3780"/>
              </w:tabs>
              <w:rPr>
                <w:rFonts w:ascii="Footlight MT Light" w:hAnsi="Footlight MT Light"/>
                <w:sz w:val="24"/>
                <w:szCs w:val="24"/>
              </w:rPr>
            </w:pPr>
          </w:p>
        </w:tc>
      </w:tr>
      <w:tr w:rsidR="00316584" w:rsidRPr="002515D7" w:rsidTr="002515D7">
        <w:tc>
          <w:tcPr>
            <w:tcW w:w="1458" w:type="dxa"/>
          </w:tcPr>
          <w:p w:rsidR="00316584" w:rsidRPr="002515D7" w:rsidRDefault="00316584" w:rsidP="002515D7">
            <w:pPr>
              <w:tabs>
                <w:tab w:val="left" w:pos="360"/>
                <w:tab w:val="left" w:pos="2340"/>
                <w:tab w:val="left" w:pos="3780"/>
              </w:tabs>
              <w:rPr>
                <w:rFonts w:ascii="Footlight MT Light" w:hAnsi="Footlight MT Light"/>
                <w:sz w:val="24"/>
                <w:szCs w:val="24"/>
              </w:rPr>
            </w:pPr>
          </w:p>
          <w:p w:rsidR="00316584" w:rsidRPr="002515D7" w:rsidRDefault="00316584" w:rsidP="002515D7">
            <w:pPr>
              <w:tabs>
                <w:tab w:val="left" w:pos="360"/>
                <w:tab w:val="left" w:pos="2340"/>
                <w:tab w:val="left" w:pos="3780"/>
              </w:tabs>
              <w:rPr>
                <w:rFonts w:ascii="Footlight MT Light" w:hAnsi="Footlight MT Light"/>
                <w:sz w:val="24"/>
                <w:szCs w:val="24"/>
              </w:rPr>
            </w:pPr>
          </w:p>
        </w:tc>
        <w:tc>
          <w:tcPr>
            <w:tcW w:w="990"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870" w:type="dxa"/>
          </w:tcPr>
          <w:p w:rsidR="00316584" w:rsidRPr="002515D7" w:rsidRDefault="00316584" w:rsidP="002515D7">
            <w:pPr>
              <w:tabs>
                <w:tab w:val="left" w:pos="360"/>
                <w:tab w:val="left" w:pos="2340"/>
                <w:tab w:val="left" w:pos="3780"/>
              </w:tabs>
              <w:rPr>
                <w:rFonts w:ascii="Footlight MT Light" w:hAnsi="Footlight MT Light"/>
                <w:sz w:val="24"/>
                <w:szCs w:val="24"/>
              </w:rPr>
            </w:pPr>
          </w:p>
        </w:tc>
        <w:tc>
          <w:tcPr>
            <w:tcW w:w="3240" w:type="dxa"/>
          </w:tcPr>
          <w:p w:rsidR="00316584" w:rsidRPr="002515D7" w:rsidRDefault="00316584" w:rsidP="002515D7">
            <w:pPr>
              <w:tabs>
                <w:tab w:val="left" w:pos="360"/>
                <w:tab w:val="left" w:pos="2340"/>
                <w:tab w:val="left" w:pos="3780"/>
              </w:tabs>
              <w:rPr>
                <w:rFonts w:ascii="Footlight MT Light" w:hAnsi="Footlight MT Light"/>
                <w:sz w:val="24"/>
                <w:szCs w:val="24"/>
              </w:rPr>
            </w:pPr>
          </w:p>
        </w:tc>
      </w:tr>
    </w:tbl>
    <w:p w:rsidR="00316584" w:rsidRDefault="00316584" w:rsidP="005500BE">
      <w:pPr>
        <w:tabs>
          <w:tab w:val="left" w:pos="360"/>
          <w:tab w:val="left" w:pos="2340"/>
          <w:tab w:val="left" w:pos="3780"/>
        </w:tabs>
        <w:rPr>
          <w:rFonts w:ascii="Footlight MT Light" w:hAnsi="Footlight MT Light"/>
          <w:sz w:val="24"/>
          <w:szCs w:val="24"/>
        </w:rPr>
      </w:pPr>
    </w:p>
    <w:p w:rsidR="00316584" w:rsidRDefault="00316584" w:rsidP="005500BE">
      <w:pPr>
        <w:tabs>
          <w:tab w:val="left" w:pos="360"/>
          <w:tab w:val="left" w:pos="2340"/>
          <w:tab w:val="left" w:pos="3780"/>
        </w:tabs>
        <w:rPr>
          <w:rFonts w:ascii="Footlight MT Light" w:hAnsi="Footlight MT Light"/>
          <w:sz w:val="24"/>
          <w:szCs w:val="24"/>
        </w:rPr>
      </w:pPr>
    </w:p>
    <w:p w:rsidR="00316584" w:rsidRDefault="00316584" w:rsidP="005500BE">
      <w:pPr>
        <w:tabs>
          <w:tab w:val="left" w:pos="360"/>
          <w:tab w:val="left" w:pos="2340"/>
          <w:tab w:val="left" w:pos="3780"/>
        </w:tabs>
        <w:rPr>
          <w:rFonts w:ascii="Footlight MT Light" w:hAnsi="Footlight MT Light"/>
          <w:sz w:val="24"/>
          <w:szCs w:val="24"/>
          <w:u w:val="single"/>
        </w:rPr>
      </w:pPr>
      <w:r>
        <w:rPr>
          <w:rFonts w:ascii="Footlight MT Light" w:hAnsi="Footlight MT Light"/>
          <w:sz w:val="24"/>
          <w:szCs w:val="24"/>
        </w:rPr>
        <w:t xml:space="preserve">Ending Pay Period: </w:t>
      </w:r>
      <w:r>
        <w:rPr>
          <w:rFonts w:ascii="Footlight MT Light" w:hAnsi="Footlight MT Light"/>
          <w:sz w:val="24"/>
          <w:szCs w:val="24"/>
          <w:u w:val="single"/>
        </w:rPr>
        <w:tab/>
      </w:r>
      <w:r>
        <w:rPr>
          <w:rFonts w:ascii="Footlight MT Light" w:hAnsi="Footlight MT Light"/>
          <w:sz w:val="24"/>
          <w:szCs w:val="24"/>
          <w:u w:val="single"/>
        </w:rPr>
        <w:tab/>
      </w:r>
    </w:p>
    <w:p w:rsidR="00316584" w:rsidRDefault="00316584" w:rsidP="005500BE">
      <w:pPr>
        <w:tabs>
          <w:tab w:val="left" w:pos="360"/>
          <w:tab w:val="left" w:pos="2340"/>
          <w:tab w:val="left" w:pos="3780"/>
        </w:tabs>
        <w:rPr>
          <w:rFonts w:ascii="Footlight MT Light" w:hAnsi="Footlight MT Light"/>
          <w:sz w:val="24"/>
          <w:szCs w:val="24"/>
        </w:rPr>
      </w:pPr>
    </w:p>
    <w:p w:rsidR="00134A48" w:rsidRDefault="00134A48" w:rsidP="005500BE">
      <w:pPr>
        <w:tabs>
          <w:tab w:val="left" w:pos="360"/>
          <w:tab w:val="left" w:pos="2340"/>
          <w:tab w:val="left" w:pos="3780"/>
        </w:tabs>
        <w:rPr>
          <w:rFonts w:ascii="Footlight MT Light" w:hAnsi="Footlight MT Light"/>
          <w:sz w:val="24"/>
          <w:szCs w:val="24"/>
        </w:rPr>
      </w:pPr>
      <w:r>
        <w:rPr>
          <w:rFonts w:ascii="Footlight MT Light" w:hAnsi="Footlight MT Light"/>
          <w:sz w:val="24"/>
          <w:szCs w:val="24"/>
        </w:rPr>
        <w:t xml:space="preserve">Time Keeper Signature: </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ab/>
        <w:t xml:space="preserve">Date: </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p>
    <w:p w:rsidR="00134A48" w:rsidRDefault="00134A48" w:rsidP="005500BE">
      <w:pPr>
        <w:tabs>
          <w:tab w:val="left" w:pos="360"/>
          <w:tab w:val="left" w:pos="2340"/>
          <w:tab w:val="left" w:pos="3780"/>
        </w:tabs>
        <w:rPr>
          <w:rFonts w:ascii="Footlight MT Light" w:hAnsi="Footlight MT Light"/>
          <w:sz w:val="24"/>
          <w:szCs w:val="24"/>
        </w:rPr>
      </w:pPr>
    </w:p>
    <w:p w:rsidR="00134A48" w:rsidRDefault="00134A48" w:rsidP="00134A48">
      <w:pPr>
        <w:tabs>
          <w:tab w:val="left" w:pos="360"/>
          <w:tab w:val="left" w:pos="2340"/>
          <w:tab w:val="left" w:pos="3780"/>
        </w:tabs>
        <w:rPr>
          <w:rFonts w:ascii="Footlight MT Light" w:hAnsi="Footlight MT Light"/>
          <w:sz w:val="24"/>
          <w:szCs w:val="24"/>
          <w:u w:val="single"/>
        </w:rPr>
      </w:pPr>
      <w:r>
        <w:rPr>
          <w:rFonts w:ascii="Footlight MT Light" w:hAnsi="Footlight MT Light"/>
          <w:sz w:val="24"/>
          <w:szCs w:val="24"/>
        </w:rPr>
        <w:t>Supervisor Signature:</w:t>
      </w:r>
      <w:r>
        <w:rPr>
          <w:rFonts w:ascii="Footlight MT Light" w:hAnsi="Footlight MT Light"/>
          <w:sz w:val="24"/>
          <w:szCs w:val="24"/>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ab/>
        <w:t xml:space="preserve">Date: </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p>
    <w:p w:rsidR="0052507E" w:rsidRPr="00134379" w:rsidRDefault="005500BE" w:rsidP="00134A48">
      <w:pPr>
        <w:tabs>
          <w:tab w:val="left" w:pos="360"/>
          <w:tab w:val="left" w:pos="2340"/>
          <w:tab w:val="left" w:pos="3780"/>
        </w:tabs>
        <w:jc w:val="right"/>
        <w:rPr>
          <w:rFonts w:ascii="Footlight MT Light" w:hAnsi="Footlight MT Light"/>
          <w:sz w:val="24"/>
          <w:szCs w:val="24"/>
        </w:rPr>
      </w:pPr>
      <w:r>
        <w:rPr>
          <w:rFonts w:ascii="Footlight MT Light" w:hAnsi="Footlight MT Light"/>
          <w:sz w:val="24"/>
          <w:szCs w:val="24"/>
        </w:rPr>
        <w:br w:type="page"/>
      </w:r>
      <w:r w:rsidR="0052507E" w:rsidRPr="00134379">
        <w:rPr>
          <w:rFonts w:ascii="Footlight MT Light" w:hAnsi="Footlight MT Light"/>
          <w:sz w:val="24"/>
          <w:szCs w:val="24"/>
        </w:rPr>
        <w:lastRenderedPageBreak/>
        <w:t xml:space="preserve">EXHIBIT </w:t>
      </w:r>
      <w:del w:id="3691" w:author="AdminAsstnt" w:date="2012-02-17T15:01:00Z">
        <w:r w:rsidR="0052507E" w:rsidRPr="00134379" w:rsidDel="006C114F">
          <w:rPr>
            <w:rFonts w:ascii="Footlight MT Light" w:hAnsi="Footlight MT Light"/>
            <w:sz w:val="24"/>
            <w:szCs w:val="24"/>
          </w:rPr>
          <w:delText>J</w:delText>
        </w:r>
      </w:del>
      <w:ins w:id="3692" w:author="AdminAsstnt" w:date="2012-02-17T15:01:00Z">
        <w:r w:rsidR="006C114F">
          <w:rPr>
            <w:rFonts w:ascii="Footlight MT Light" w:hAnsi="Footlight MT Light"/>
            <w:sz w:val="24"/>
            <w:szCs w:val="24"/>
          </w:rPr>
          <w:t>K</w:t>
        </w:r>
      </w:ins>
    </w:p>
    <w:p w:rsidR="0052507E" w:rsidRPr="00134379" w:rsidRDefault="0052507E" w:rsidP="0052507E">
      <w:pPr>
        <w:tabs>
          <w:tab w:val="left" w:pos="360"/>
          <w:tab w:val="left" w:pos="2340"/>
          <w:tab w:val="left" w:pos="3780"/>
        </w:tabs>
        <w:jc w:val="right"/>
        <w:rPr>
          <w:rFonts w:ascii="Footlight MT Light" w:hAnsi="Footlight MT Light"/>
          <w:sz w:val="24"/>
          <w:szCs w:val="24"/>
        </w:rPr>
      </w:pPr>
    </w:p>
    <w:p w:rsidR="000B18F1" w:rsidRPr="00134379" w:rsidRDefault="000B18F1" w:rsidP="000B18F1">
      <w:pPr>
        <w:jc w:val="center"/>
      </w:pPr>
      <w:del w:id="3693" w:author="AdminAsstnt" w:date="2012-04-25T12:03:00Z">
        <w:r w:rsidRPr="00134379" w:rsidDel="00E92E94">
          <w:delText>BAAHAALI</w:delText>
        </w:r>
      </w:del>
      <w:ins w:id="3694" w:author="AdminAsstnt" w:date="2012-04-25T12:03:00Z">
        <w:r w:rsidR="00E92E94" w:rsidRPr="00134379">
          <w:t>BÁÁHÁÁLÍ</w:t>
        </w:r>
      </w:ins>
      <w:r w:rsidRPr="00134379">
        <w:t xml:space="preserve"> </w:t>
      </w:r>
      <w:r w:rsidR="004E2334" w:rsidRPr="00134379">
        <w:t>CHAPTER</w:t>
      </w:r>
    </w:p>
    <w:p w:rsidR="000B18F1" w:rsidRPr="00134379" w:rsidRDefault="000B18F1" w:rsidP="000B18F1">
      <w:pPr>
        <w:spacing w:after="120"/>
        <w:jc w:val="center"/>
      </w:pPr>
      <w:r w:rsidRPr="00134379">
        <w:t>EMPLOYEE’S LEAVE REQUEST</w:t>
      </w:r>
    </w:p>
    <w:p w:rsidR="000B18F1" w:rsidRPr="00134379" w:rsidRDefault="000B18F1" w:rsidP="000B18F1">
      <w:pPr>
        <w:jc w:val="center"/>
        <w:rPr>
          <w:sz w:val="18"/>
          <w:szCs w:val="18"/>
        </w:rPr>
      </w:pPr>
      <w:r w:rsidRPr="00134379">
        <w:rPr>
          <w:sz w:val="18"/>
          <w:szCs w:val="18"/>
        </w:rPr>
        <w:t>APPLICATION MUST BE SUBMITTED AND APPROVED BY THE PERSON AUTHORIZED</w:t>
      </w:r>
    </w:p>
    <w:p w:rsidR="000B18F1" w:rsidRPr="00134379" w:rsidRDefault="000B18F1" w:rsidP="000B18F1">
      <w:pPr>
        <w:jc w:val="center"/>
      </w:pPr>
      <w:r w:rsidRPr="00134379">
        <w:rPr>
          <w:sz w:val="18"/>
          <w:szCs w:val="18"/>
        </w:rPr>
        <w:t>WELL IN ADVANCE OF REQUEST LEAVE DATE.</w:t>
      </w:r>
    </w:p>
    <w:p w:rsidR="000B18F1" w:rsidRPr="00134379" w:rsidRDefault="000B18F1" w:rsidP="000B18F1">
      <w:pPr>
        <w:jc w:val="center"/>
      </w:pPr>
    </w:p>
    <w:p w:rsidR="000B18F1" w:rsidRPr="00134379" w:rsidRDefault="000B18F1" w:rsidP="000B18F1">
      <w:r w:rsidRPr="00134379">
        <w:t xml:space="preserve">NAME:   </w:t>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134379">
        <w:tab/>
        <w:t xml:space="preserve">S.S. NO.:  </w:t>
      </w:r>
      <w:r w:rsidRPr="008D4DFC">
        <w:rPr>
          <w:u w:val="single"/>
        </w:rPr>
        <w:t xml:space="preserve"> </w:t>
      </w:r>
      <w:r w:rsidRPr="008D4DFC">
        <w:rPr>
          <w:rFonts w:ascii="Century Gothic" w:hAnsi="Century Gothic"/>
          <w:u w:val="single"/>
        </w:rPr>
        <w:tab/>
      </w:r>
      <w:r w:rsidRPr="008D4DFC">
        <w:rPr>
          <w:u w:val="single"/>
        </w:rPr>
        <w:tab/>
      </w:r>
      <w:r w:rsidRPr="008D4DFC">
        <w:rPr>
          <w:u w:val="single"/>
        </w:rPr>
        <w:tab/>
      </w:r>
      <w:r w:rsidRPr="008D4DFC">
        <w:rPr>
          <w:u w:val="single"/>
        </w:rPr>
        <w:tab/>
      </w:r>
    </w:p>
    <w:p w:rsidR="000B18F1" w:rsidRPr="00134379" w:rsidRDefault="000B18F1" w:rsidP="000B18F1"/>
    <w:p w:rsidR="000B18F1" w:rsidRPr="008D4DFC" w:rsidRDefault="000B18F1" w:rsidP="000B18F1">
      <w:r w:rsidRPr="00134379">
        <w:t xml:space="preserve">DATE OF REQUEST: </w:t>
      </w:r>
      <w:r w:rsidRPr="008D4DFC">
        <w:rPr>
          <w:u w:val="single"/>
        </w:rPr>
        <w:tab/>
      </w:r>
      <w:r w:rsidRPr="008D4DFC">
        <w:rPr>
          <w:u w:val="single"/>
        </w:rPr>
        <w:tab/>
      </w:r>
      <w:r w:rsidRPr="008D4DFC">
        <w:rPr>
          <w:rFonts w:ascii="Century Gothic" w:hAnsi="Century Gothic"/>
          <w:u w:val="single"/>
        </w:rPr>
        <w:tab/>
      </w:r>
      <w:r w:rsidRPr="008D4DFC">
        <w:rPr>
          <w:u w:val="single"/>
        </w:rPr>
        <w:tab/>
      </w:r>
      <w:r w:rsidRPr="008D4DFC">
        <w:rPr>
          <w:u w:val="single"/>
        </w:rPr>
        <w:tab/>
      </w:r>
      <w:r w:rsidR="008D4DFC">
        <w:t xml:space="preserve">TOTAL HOURS:  </w:t>
      </w:r>
      <w:r w:rsidR="008D4DFC">
        <w:rPr>
          <w:u w:val="single"/>
        </w:rPr>
        <w:tab/>
      </w:r>
      <w:r w:rsidR="008D4DFC">
        <w:rPr>
          <w:u w:val="single"/>
        </w:rPr>
        <w:tab/>
      </w:r>
      <w:r w:rsidR="008D4DFC">
        <w:rPr>
          <w:u w:val="single"/>
        </w:rPr>
        <w:tab/>
      </w:r>
    </w:p>
    <w:p w:rsidR="000B18F1" w:rsidRPr="00134379" w:rsidRDefault="000B18F1" w:rsidP="000B18F1"/>
    <w:p w:rsidR="000B18F1" w:rsidRPr="00134379" w:rsidRDefault="000B18F1" w:rsidP="000B18F1">
      <w:r w:rsidRPr="00134379">
        <w:t xml:space="preserve">BEGINNING DATE:   </w:t>
      </w:r>
      <w:r w:rsidRPr="008D4DFC">
        <w:rPr>
          <w:u w:val="single"/>
        </w:rPr>
        <w:tab/>
      </w:r>
      <w:r w:rsidRPr="008D4DFC">
        <w:rPr>
          <w:rFonts w:ascii="Century Gothic" w:hAnsi="Century Gothic"/>
          <w:u w:val="single"/>
        </w:rPr>
        <w:tab/>
      </w:r>
      <w:r w:rsidRPr="008D4DFC">
        <w:rPr>
          <w:rFonts w:ascii="Century Gothic" w:hAnsi="Century Gothic"/>
          <w:u w:val="single"/>
        </w:rPr>
        <w:tab/>
      </w:r>
      <w:r w:rsidRPr="008D4DFC">
        <w:rPr>
          <w:u w:val="single"/>
        </w:rPr>
        <w:tab/>
      </w:r>
      <w:r w:rsidRPr="008D4DFC">
        <w:rPr>
          <w:u w:val="single"/>
        </w:rPr>
        <w:tab/>
      </w:r>
      <w:r w:rsidRPr="00134379">
        <w:t xml:space="preserve">TIME: </w:t>
      </w:r>
      <w:r w:rsidRPr="008D4DFC">
        <w:rPr>
          <w:u w:val="single"/>
        </w:rPr>
        <w:tab/>
      </w:r>
      <w:r w:rsidRPr="008D4DFC">
        <w:rPr>
          <w:u w:val="single"/>
        </w:rPr>
        <w:tab/>
      </w:r>
      <w:r w:rsidRPr="008D4DFC">
        <w:rPr>
          <w:rFonts w:ascii="Century Gothic" w:hAnsi="Century Gothic"/>
          <w:u w:val="single"/>
        </w:rPr>
        <w:tab/>
      </w:r>
      <w:r w:rsidRPr="008D4DFC">
        <w:rPr>
          <w:u w:val="single"/>
        </w:rPr>
        <w:tab/>
      </w:r>
      <w:r w:rsidRPr="00134379">
        <w:t xml:space="preserve"> AM/PM</w:t>
      </w:r>
    </w:p>
    <w:p w:rsidR="000B18F1" w:rsidRPr="00134379" w:rsidRDefault="000B18F1" w:rsidP="000B18F1"/>
    <w:p w:rsidR="000B18F1" w:rsidRPr="00134379" w:rsidRDefault="000B18F1" w:rsidP="000B18F1">
      <w:r w:rsidRPr="00134379">
        <w:t xml:space="preserve">ENDING DATE:   </w:t>
      </w:r>
      <w:r w:rsidRPr="008D4DFC">
        <w:rPr>
          <w:u w:val="single"/>
        </w:rPr>
        <w:tab/>
      </w:r>
      <w:r w:rsidRPr="008D4DFC">
        <w:rPr>
          <w:rFonts w:ascii="Century Gothic" w:hAnsi="Century Gothic"/>
          <w:u w:val="single"/>
        </w:rPr>
        <w:tab/>
      </w:r>
      <w:r w:rsidRPr="008D4DFC">
        <w:rPr>
          <w:u w:val="single"/>
        </w:rPr>
        <w:tab/>
      </w:r>
      <w:r w:rsidRPr="008D4DFC">
        <w:rPr>
          <w:u w:val="single"/>
        </w:rPr>
        <w:tab/>
      </w:r>
      <w:r w:rsidRPr="008D4DFC">
        <w:rPr>
          <w:u w:val="single"/>
        </w:rPr>
        <w:tab/>
      </w:r>
      <w:r w:rsidRPr="00134379">
        <w:t xml:space="preserve">TIME: </w:t>
      </w:r>
      <w:r w:rsidRPr="008D4DFC">
        <w:rPr>
          <w:u w:val="single"/>
        </w:rPr>
        <w:tab/>
      </w:r>
      <w:r w:rsidRPr="008D4DFC">
        <w:rPr>
          <w:u w:val="single"/>
        </w:rPr>
        <w:tab/>
        <w:t xml:space="preserve">  </w:t>
      </w:r>
      <w:r w:rsidRPr="008D4DFC">
        <w:rPr>
          <w:rFonts w:ascii="Century Gothic" w:hAnsi="Century Gothic"/>
          <w:u w:val="single"/>
        </w:rPr>
        <w:t xml:space="preserve"> </w:t>
      </w:r>
      <w:r w:rsidRPr="008D4DFC">
        <w:rPr>
          <w:rFonts w:ascii="Century Gothic" w:hAnsi="Century Gothic"/>
          <w:u w:val="single"/>
        </w:rPr>
        <w:tab/>
      </w:r>
      <w:r w:rsidRPr="008D4DFC">
        <w:rPr>
          <w:rFonts w:ascii="Century Gothic" w:hAnsi="Century Gothic"/>
          <w:u w:val="single"/>
        </w:rPr>
        <w:tab/>
      </w:r>
      <w:r w:rsidRPr="00134379">
        <w:t>AM/PM</w:t>
      </w:r>
    </w:p>
    <w:p w:rsidR="000B18F1" w:rsidRPr="00134379" w:rsidRDefault="000B18F1" w:rsidP="000B18F1"/>
    <w:p w:rsidR="000B18F1" w:rsidRPr="00134379" w:rsidRDefault="000B18F1" w:rsidP="000B18F1">
      <w:r w:rsidRPr="00134379">
        <w:t xml:space="preserve">TYPE OF LEAVE: </w:t>
      </w:r>
      <w:r w:rsidRPr="00134379">
        <w:tab/>
      </w:r>
      <w:r w:rsidRPr="008D4DFC">
        <w:rPr>
          <w:u w:val="single"/>
        </w:rPr>
        <w:t xml:space="preserve">      </w:t>
      </w:r>
      <w:r w:rsidRPr="008D4DFC">
        <w:rPr>
          <w:u w:val="single"/>
        </w:rPr>
        <w:tab/>
      </w:r>
      <w:r w:rsidRPr="00134379">
        <w:t xml:space="preserve"> ANNUAL</w:t>
      </w:r>
      <w:r w:rsidRPr="00134379">
        <w:tab/>
      </w:r>
      <w:r w:rsidRPr="008D4DFC">
        <w:rPr>
          <w:u w:val="single"/>
        </w:rPr>
        <w:t xml:space="preserve">      </w:t>
      </w:r>
      <w:r w:rsidRPr="008D4DFC">
        <w:rPr>
          <w:u w:val="single"/>
        </w:rPr>
        <w:tab/>
      </w:r>
      <w:r w:rsidRPr="00134379">
        <w:t xml:space="preserve">  SICK  </w:t>
      </w:r>
      <w:r w:rsidRPr="00134379">
        <w:tab/>
      </w:r>
      <w:r w:rsidRPr="008D4DFC">
        <w:rPr>
          <w:u w:val="single"/>
        </w:rPr>
        <w:tab/>
      </w:r>
      <w:r w:rsidRPr="00134379">
        <w:t xml:space="preserve"> COMP.</w:t>
      </w:r>
      <w:r w:rsidRPr="00134379">
        <w:tab/>
      </w:r>
      <w:r w:rsidRPr="008D4DFC">
        <w:rPr>
          <w:u w:val="single"/>
        </w:rPr>
        <w:tab/>
      </w:r>
      <w:r w:rsidRPr="00134379">
        <w:t xml:space="preserve"> LWOP</w:t>
      </w:r>
    </w:p>
    <w:p w:rsidR="000B18F1" w:rsidRPr="00134379" w:rsidRDefault="000B18F1" w:rsidP="000B18F1">
      <w:pPr>
        <w:ind w:firstLine="720"/>
      </w:pPr>
      <w:r w:rsidRPr="00134379">
        <w:tab/>
        <w:t xml:space="preserve">Other (Specify) </w:t>
      </w:r>
      <w:r w:rsidRPr="00134379">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134379">
        <w:tab/>
      </w:r>
    </w:p>
    <w:p w:rsidR="000B18F1" w:rsidRPr="00134379" w:rsidRDefault="000B18F1" w:rsidP="000B18F1">
      <w:r w:rsidRPr="00134379">
        <w:tab/>
      </w:r>
      <w:r w:rsidRPr="00134379">
        <w:tab/>
        <w:t>Sick Leave for three (3) days or more must be accompanied by Medical Statement.</w:t>
      </w:r>
    </w:p>
    <w:p w:rsidR="000B18F1" w:rsidRPr="00134379" w:rsidRDefault="000B18F1" w:rsidP="000B18F1"/>
    <w:p w:rsidR="000B18F1" w:rsidRPr="00134379" w:rsidRDefault="000B18F1" w:rsidP="000B18F1">
      <w:r w:rsidRPr="00134379">
        <w:t xml:space="preserve">REASON: </w:t>
      </w:r>
    </w:p>
    <w:p w:rsidR="000B18F1" w:rsidRPr="008D4DFC" w:rsidRDefault="000B18F1" w:rsidP="000B18F1">
      <w:pPr>
        <w:rPr>
          <w:rFonts w:ascii="Century Gothic" w:hAnsi="Century Gothic"/>
          <w:u w:val="single"/>
        </w:rPr>
      </w:pPr>
      <w:r w:rsidRPr="008D4DFC">
        <w:rPr>
          <w:u w:val="single"/>
        </w:rPr>
        <w:tab/>
      </w:r>
      <w:r w:rsidRPr="008D4DFC">
        <w:rPr>
          <w:u w:val="single"/>
        </w:rPr>
        <w:tab/>
      </w:r>
      <w:r w:rsidRPr="008D4DFC">
        <w:rPr>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r w:rsidRPr="008D4DFC">
        <w:rPr>
          <w:rFonts w:ascii="Century Gothic" w:hAnsi="Century Gothic"/>
          <w:u w:val="single"/>
        </w:rPr>
        <w:tab/>
      </w:r>
    </w:p>
    <w:p w:rsidR="000B18F1" w:rsidRPr="00134379" w:rsidRDefault="000B18F1" w:rsidP="000B18F1">
      <w:r w:rsidRPr="00134379">
        <w:tab/>
      </w:r>
      <w:r w:rsidRPr="00134379">
        <w:tab/>
      </w:r>
      <w:r w:rsidRPr="00134379">
        <w:tab/>
      </w:r>
      <w:r w:rsidRPr="00134379">
        <w:tab/>
      </w:r>
      <w:r w:rsidRPr="00134379">
        <w:tab/>
      </w:r>
      <w:r w:rsidRPr="00134379">
        <w:tab/>
      </w:r>
      <w:r w:rsidRPr="00134379">
        <w:tab/>
      </w:r>
      <w:r w:rsidRPr="00134379">
        <w:tab/>
      </w:r>
      <w:r w:rsidRPr="00134379">
        <w:tab/>
      </w:r>
      <w:r w:rsidRPr="00134379">
        <w:tab/>
      </w:r>
      <w:r w:rsidRPr="00134379">
        <w:tab/>
      </w:r>
      <w:r w:rsidRPr="00134379">
        <w:tab/>
        <w:t>Approved/Disapproved</w:t>
      </w:r>
    </w:p>
    <w:p w:rsidR="000B18F1" w:rsidRPr="008D4DFC" w:rsidRDefault="000B18F1" w:rsidP="000B18F1">
      <w:pPr>
        <w:rPr>
          <w:u w:val="single"/>
        </w:rPr>
      </w:pP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tab/>
      </w:r>
      <w:r w:rsidRPr="008D4DFC">
        <w:rPr>
          <w:u w:val="single"/>
        </w:rPr>
        <w:tab/>
      </w:r>
      <w:r w:rsidRPr="008D4DFC">
        <w:rPr>
          <w:u w:val="single"/>
        </w:rPr>
        <w:tab/>
      </w:r>
      <w:r w:rsidRPr="008D4DFC">
        <w:rPr>
          <w:u w:val="single"/>
        </w:rPr>
        <w:tab/>
        <w:t xml:space="preserve">    </w:t>
      </w:r>
      <w:r w:rsidRPr="008D4DFC">
        <w:rPr>
          <w:u w:val="single"/>
        </w:rPr>
        <w:tab/>
      </w:r>
      <w:r w:rsidRPr="008D4DFC">
        <w:rPr>
          <w:u w:val="single"/>
        </w:rPr>
        <w:tab/>
      </w:r>
    </w:p>
    <w:p w:rsidR="000B18F1" w:rsidRPr="00134379" w:rsidRDefault="000B18F1" w:rsidP="000B18F1">
      <w:pPr>
        <w:rPr>
          <w:sz w:val="18"/>
        </w:rPr>
      </w:pPr>
      <w:r w:rsidRPr="00134379">
        <w:rPr>
          <w:sz w:val="18"/>
        </w:rPr>
        <w:t>EMPLOYEE’S SIGNATURE</w:t>
      </w:r>
      <w:r w:rsidRPr="00134379">
        <w:rPr>
          <w:sz w:val="18"/>
        </w:rPr>
        <w:tab/>
      </w:r>
      <w:r w:rsidRPr="00134379">
        <w:rPr>
          <w:sz w:val="18"/>
        </w:rPr>
        <w:tab/>
        <w:t>DATE</w:t>
      </w:r>
      <w:r w:rsidRPr="00134379">
        <w:rPr>
          <w:sz w:val="18"/>
        </w:rPr>
        <w:tab/>
      </w:r>
      <w:r w:rsidRPr="00134379">
        <w:rPr>
          <w:sz w:val="18"/>
        </w:rPr>
        <w:tab/>
      </w:r>
      <w:r w:rsidRPr="00134379">
        <w:rPr>
          <w:sz w:val="18"/>
        </w:rPr>
        <w:tab/>
        <w:t>IMMEDIATE SUPERVISOR    DATE</w:t>
      </w:r>
    </w:p>
    <w:p w:rsidR="000B18F1" w:rsidRPr="00134379" w:rsidRDefault="000B18F1" w:rsidP="000B18F1"/>
    <w:p w:rsidR="000B18F1" w:rsidRPr="00134379" w:rsidRDefault="000B18F1" w:rsidP="000B18F1">
      <w:r w:rsidRPr="00134379">
        <w:t xml:space="preserve">Remarks: </w:t>
      </w:r>
    </w:p>
    <w:p w:rsidR="000B18F1" w:rsidRPr="008D4DFC" w:rsidRDefault="000B18F1" w:rsidP="000B18F1">
      <w:pPr>
        <w:rPr>
          <w:u w:val="single"/>
        </w:rPr>
      </w:pP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r w:rsidRPr="008D4DFC">
        <w:rPr>
          <w:u w:val="single"/>
        </w:rPr>
        <w:tab/>
      </w:r>
    </w:p>
    <w:p w:rsidR="0052507E" w:rsidRDefault="0052507E" w:rsidP="0052507E">
      <w:pPr>
        <w:tabs>
          <w:tab w:val="left" w:pos="360"/>
          <w:tab w:val="left" w:pos="2340"/>
          <w:tab w:val="left" w:pos="3780"/>
        </w:tabs>
        <w:jc w:val="right"/>
        <w:rPr>
          <w:rFonts w:ascii="Footlight MT Light" w:hAnsi="Footlight MT Light"/>
          <w:sz w:val="24"/>
          <w:szCs w:val="24"/>
        </w:rPr>
      </w:pPr>
      <w:r w:rsidRPr="00134379">
        <w:rPr>
          <w:rFonts w:ascii="Footlight MT Light" w:hAnsi="Footlight MT Light"/>
          <w:sz w:val="24"/>
          <w:szCs w:val="24"/>
        </w:rPr>
        <w:br w:type="page"/>
      </w:r>
      <w:r w:rsidRPr="00134379">
        <w:rPr>
          <w:rFonts w:ascii="Footlight MT Light" w:hAnsi="Footlight MT Light"/>
          <w:sz w:val="24"/>
          <w:szCs w:val="24"/>
        </w:rPr>
        <w:lastRenderedPageBreak/>
        <w:t xml:space="preserve">EXHIBIT </w:t>
      </w:r>
      <w:del w:id="3695" w:author="AdminAsstnt" w:date="2012-02-17T15:01:00Z">
        <w:r w:rsidRPr="00134379" w:rsidDel="006C114F">
          <w:rPr>
            <w:rFonts w:ascii="Footlight MT Light" w:hAnsi="Footlight MT Light"/>
            <w:sz w:val="24"/>
            <w:szCs w:val="24"/>
          </w:rPr>
          <w:delText>K</w:delText>
        </w:r>
      </w:del>
      <w:ins w:id="3696" w:author="AdminAsstnt" w:date="2012-02-17T15:01:00Z">
        <w:r w:rsidR="006C114F">
          <w:rPr>
            <w:rFonts w:ascii="Footlight MT Light" w:hAnsi="Footlight MT Light"/>
            <w:sz w:val="24"/>
            <w:szCs w:val="24"/>
          </w:rPr>
          <w:t>L</w:t>
        </w:r>
      </w:ins>
    </w:p>
    <w:p w:rsidR="008D4DFC" w:rsidRPr="00134379" w:rsidRDefault="008D4DFC" w:rsidP="0052507E">
      <w:pPr>
        <w:tabs>
          <w:tab w:val="left" w:pos="360"/>
          <w:tab w:val="left" w:pos="2340"/>
          <w:tab w:val="left" w:pos="3780"/>
        </w:tabs>
        <w:jc w:val="right"/>
        <w:rPr>
          <w:rFonts w:ascii="Footlight MT Light" w:hAnsi="Footlight MT Light"/>
          <w:sz w:val="24"/>
          <w:szCs w:val="24"/>
        </w:rPr>
      </w:pPr>
      <w:r>
        <w:rPr>
          <w:rFonts w:ascii="Footlight MT Light" w:hAnsi="Footlight MT Light"/>
          <w:sz w:val="24"/>
          <w:szCs w:val="24"/>
        </w:rPr>
        <w:t>PAGE 1 OF 5</w:t>
      </w:r>
    </w:p>
    <w:p w:rsidR="00316DD1" w:rsidRDefault="00EF7401" w:rsidP="002B4D25">
      <w:pPr>
        <w:tabs>
          <w:tab w:val="left" w:pos="360"/>
          <w:tab w:val="left" w:pos="2340"/>
          <w:tab w:val="left" w:pos="3780"/>
        </w:tabs>
        <w:jc w:val="right"/>
        <w:rPr>
          <w:ins w:id="3697" w:author="AdminAsstnt" w:date="2012-04-25T12:14:00Z"/>
          <w:rFonts w:ascii="Footlight MT Light" w:hAnsi="Footlight MT Light"/>
          <w:sz w:val="24"/>
          <w:szCs w:val="24"/>
        </w:rPr>
      </w:pPr>
      <w:ins w:id="3698" w:author="AdminAsstnt" w:date="2012-04-25T12:14:00Z">
        <w:r>
          <w:rPr>
            <w:rFonts w:ascii="Footlight MT Light" w:hAnsi="Footlight MT Light"/>
            <w:noProof/>
            <w:sz w:val="24"/>
            <w:szCs w:val="24"/>
            <w:rPrChange w:id="3699" w:author="Unknown">
              <w:rPr>
                <w:noProof/>
              </w:rPr>
            </w:rPrChange>
          </w:rPr>
          <w:drawing>
            <wp:inline distT="0" distB="0" distL="0" distR="0">
              <wp:extent cx="5937250" cy="7499350"/>
              <wp:effectExtent l="0" t="0" r="6350" b="6350"/>
              <wp:docPr id="19" name="Picture 19" descr="Form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_00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7499350"/>
                      </a:xfrm>
                      <a:prstGeom prst="rect">
                        <a:avLst/>
                      </a:prstGeom>
                      <a:noFill/>
                      <a:ln>
                        <a:noFill/>
                      </a:ln>
                    </pic:spPr>
                  </pic:pic>
                </a:graphicData>
              </a:graphic>
            </wp:inline>
          </w:drawing>
        </w:r>
      </w:ins>
      <w:r w:rsidR="000B18F1" w:rsidRPr="00134379">
        <w:rPr>
          <w:rFonts w:ascii="Footlight MT Light" w:hAnsi="Footlight MT Light"/>
          <w:sz w:val="24"/>
          <w:szCs w:val="24"/>
        </w:rPr>
        <w:br w:type="page"/>
      </w:r>
      <w:r w:rsidR="008D4DFC">
        <w:rPr>
          <w:rFonts w:ascii="Footlight MT Light" w:hAnsi="Footlight MT Light"/>
          <w:sz w:val="24"/>
          <w:szCs w:val="24"/>
        </w:rPr>
        <w:lastRenderedPageBreak/>
        <w:t>PAGE 2 OF 5</w:t>
      </w:r>
    </w:p>
    <w:p w:rsidR="00EF7401" w:rsidRDefault="00EF7401">
      <w:pPr>
        <w:tabs>
          <w:tab w:val="left" w:pos="360"/>
          <w:tab w:val="left" w:pos="2340"/>
          <w:tab w:val="left" w:pos="3780"/>
        </w:tabs>
        <w:rPr>
          <w:ins w:id="3700" w:author="AdminAsstnt" w:date="2012-04-25T12:14:00Z"/>
          <w:rFonts w:ascii="Footlight MT Light" w:hAnsi="Footlight MT Light"/>
          <w:sz w:val="24"/>
          <w:szCs w:val="24"/>
        </w:rPr>
        <w:pPrChange w:id="3701" w:author="AdminAsstnt" w:date="2012-04-25T12:14:00Z">
          <w:pPr>
            <w:tabs>
              <w:tab w:val="left" w:pos="360"/>
              <w:tab w:val="left" w:pos="2340"/>
              <w:tab w:val="left" w:pos="3780"/>
            </w:tabs>
            <w:jc w:val="right"/>
          </w:pPr>
        </w:pPrChange>
      </w:pPr>
      <w:ins w:id="3702" w:author="AdminAsstnt" w:date="2012-04-25T12:14:00Z">
        <w:r>
          <w:rPr>
            <w:rFonts w:ascii="Footlight MT Light" w:hAnsi="Footlight MT Light"/>
            <w:noProof/>
            <w:sz w:val="24"/>
            <w:szCs w:val="24"/>
            <w:rPrChange w:id="3703" w:author="Unknown">
              <w:rPr>
                <w:noProof/>
              </w:rPr>
            </w:rPrChange>
          </w:rPr>
          <w:drawing>
            <wp:inline distT="0" distB="0" distL="0" distR="0">
              <wp:extent cx="5937250" cy="7524750"/>
              <wp:effectExtent l="0" t="0" r="6350" b="0"/>
              <wp:docPr id="20" name="Picture 20" descr="Form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_00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7524750"/>
                      </a:xfrm>
                      <a:prstGeom prst="rect">
                        <a:avLst/>
                      </a:prstGeom>
                      <a:noFill/>
                      <a:ln>
                        <a:noFill/>
                      </a:ln>
                    </pic:spPr>
                  </pic:pic>
                </a:graphicData>
              </a:graphic>
            </wp:inline>
          </w:drawing>
        </w:r>
      </w:ins>
    </w:p>
    <w:p w:rsidR="00316DD1" w:rsidRDefault="000B18F1" w:rsidP="002B4D25">
      <w:pPr>
        <w:tabs>
          <w:tab w:val="left" w:pos="360"/>
          <w:tab w:val="left" w:pos="2340"/>
          <w:tab w:val="left" w:pos="3780"/>
        </w:tabs>
        <w:jc w:val="right"/>
        <w:rPr>
          <w:ins w:id="3704" w:author="AdminAsstnt" w:date="2012-04-25T12:14:00Z"/>
          <w:rFonts w:ascii="Footlight MT Light" w:hAnsi="Footlight MT Light"/>
          <w:sz w:val="24"/>
          <w:szCs w:val="24"/>
        </w:rPr>
      </w:pPr>
      <w:r w:rsidRPr="00134379">
        <w:rPr>
          <w:rFonts w:ascii="Footlight MT Light" w:hAnsi="Footlight MT Light"/>
          <w:sz w:val="24"/>
          <w:szCs w:val="24"/>
        </w:rPr>
        <w:br w:type="page"/>
      </w:r>
      <w:r w:rsidR="008D4DFC">
        <w:rPr>
          <w:rFonts w:ascii="Footlight MT Light" w:hAnsi="Footlight MT Light"/>
          <w:sz w:val="24"/>
          <w:szCs w:val="24"/>
        </w:rPr>
        <w:lastRenderedPageBreak/>
        <w:t>PAGE 3 OF 5</w:t>
      </w:r>
    </w:p>
    <w:p w:rsidR="00316DD1" w:rsidRDefault="00EF7401" w:rsidP="002B4D25">
      <w:pPr>
        <w:tabs>
          <w:tab w:val="left" w:pos="360"/>
          <w:tab w:val="left" w:pos="2340"/>
          <w:tab w:val="left" w:pos="3780"/>
        </w:tabs>
        <w:jc w:val="right"/>
        <w:rPr>
          <w:ins w:id="3705" w:author="AdminAsstnt" w:date="2012-04-25T12:14:00Z"/>
          <w:rFonts w:ascii="Footlight MT Light" w:hAnsi="Footlight MT Light"/>
          <w:sz w:val="24"/>
          <w:szCs w:val="24"/>
        </w:rPr>
      </w:pPr>
      <w:ins w:id="3706" w:author="AdminAsstnt" w:date="2012-04-25T12:14:00Z">
        <w:r>
          <w:rPr>
            <w:rFonts w:ascii="Footlight MT Light" w:hAnsi="Footlight MT Light"/>
            <w:noProof/>
            <w:sz w:val="24"/>
            <w:szCs w:val="24"/>
            <w:rPrChange w:id="3707" w:author="Unknown">
              <w:rPr>
                <w:noProof/>
              </w:rPr>
            </w:rPrChange>
          </w:rPr>
          <w:drawing>
            <wp:inline distT="0" distB="0" distL="0" distR="0">
              <wp:extent cx="5937250" cy="7581900"/>
              <wp:effectExtent l="0" t="0" r="6350" b="0"/>
              <wp:docPr id="21" name="Picture 21" descr="Form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_00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7581900"/>
                      </a:xfrm>
                      <a:prstGeom prst="rect">
                        <a:avLst/>
                      </a:prstGeom>
                      <a:noFill/>
                      <a:ln>
                        <a:noFill/>
                      </a:ln>
                    </pic:spPr>
                  </pic:pic>
                </a:graphicData>
              </a:graphic>
            </wp:inline>
          </w:drawing>
        </w:r>
      </w:ins>
    </w:p>
    <w:p w:rsidR="00316DD1" w:rsidRDefault="000B18F1" w:rsidP="002B4D25">
      <w:pPr>
        <w:tabs>
          <w:tab w:val="left" w:pos="360"/>
          <w:tab w:val="left" w:pos="2340"/>
          <w:tab w:val="left" w:pos="3780"/>
        </w:tabs>
        <w:jc w:val="right"/>
        <w:rPr>
          <w:ins w:id="3708" w:author="AdminAsstnt" w:date="2012-04-25T12:15:00Z"/>
          <w:rFonts w:ascii="Footlight MT Light" w:hAnsi="Footlight MT Light"/>
          <w:sz w:val="24"/>
          <w:szCs w:val="24"/>
        </w:rPr>
      </w:pPr>
      <w:r w:rsidRPr="00134379">
        <w:rPr>
          <w:rFonts w:ascii="Footlight MT Light" w:hAnsi="Footlight MT Light"/>
          <w:sz w:val="24"/>
          <w:szCs w:val="24"/>
        </w:rPr>
        <w:br w:type="page"/>
      </w:r>
      <w:r w:rsidR="008D4DFC">
        <w:rPr>
          <w:rFonts w:ascii="Footlight MT Light" w:hAnsi="Footlight MT Light"/>
          <w:sz w:val="24"/>
          <w:szCs w:val="24"/>
        </w:rPr>
        <w:lastRenderedPageBreak/>
        <w:t>PAGE 4 OF 5</w:t>
      </w:r>
    </w:p>
    <w:p w:rsidR="00EF7401" w:rsidRDefault="00EF7401">
      <w:pPr>
        <w:tabs>
          <w:tab w:val="left" w:pos="360"/>
          <w:tab w:val="left" w:pos="2340"/>
          <w:tab w:val="left" w:pos="3780"/>
        </w:tabs>
        <w:rPr>
          <w:ins w:id="3709" w:author="AdminAsstnt" w:date="2012-04-25T12:15:00Z"/>
          <w:rFonts w:ascii="Footlight MT Light" w:hAnsi="Footlight MT Light"/>
          <w:sz w:val="24"/>
          <w:szCs w:val="24"/>
        </w:rPr>
        <w:pPrChange w:id="3710" w:author="AdminAsstnt" w:date="2012-04-25T12:15:00Z">
          <w:pPr>
            <w:tabs>
              <w:tab w:val="left" w:pos="360"/>
              <w:tab w:val="left" w:pos="2340"/>
              <w:tab w:val="left" w:pos="3780"/>
            </w:tabs>
            <w:jc w:val="right"/>
          </w:pPr>
        </w:pPrChange>
      </w:pPr>
      <w:ins w:id="3711" w:author="AdminAsstnt" w:date="2012-04-25T12:15:00Z">
        <w:r>
          <w:rPr>
            <w:rFonts w:ascii="Footlight MT Light" w:hAnsi="Footlight MT Light"/>
            <w:noProof/>
            <w:sz w:val="24"/>
            <w:szCs w:val="24"/>
            <w:rPrChange w:id="3712" w:author="Unknown">
              <w:rPr>
                <w:noProof/>
              </w:rPr>
            </w:rPrChange>
          </w:rPr>
          <w:drawing>
            <wp:inline distT="0" distB="0" distL="0" distR="0">
              <wp:extent cx="5937250" cy="7524750"/>
              <wp:effectExtent l="0" t="0" r="6350" b="0"/>
              <wp:docPr id="22" name="Picture 22" descr="Form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_00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7524750"/>
                      </a:xfrm>
                      <a:prstGeom prst="rect">
                        <a:avLst/>
                      </a:prstGeom>
                      <a:noFill/>
                      <a:ln>
                        <a:noFill/>
                      </a:ln>
                    </pic:spPr>
                  </pic:pic>
                </a:graphicData>
              </a:graphic>
            </wp:inline>
          </w:drawing>
        </w:r>
      </w:ins>
    </w:p>
    <w:p w:rsidR="00316DD1" w:rsidRDefault="000B18F1" w:rsidP="002B4D25">
      <w:pPr>
        <w:tabs>
          <w:tab w:val="left" w:pos="360"/>
          <w:tab w:val="left" w:pos="2340"/>
          <w:tab w:val="left" w:pos="3780"/>
        </w:tabs>
        <w:jc w:val="right"/>
        <w:rPr>
          <w:ins w:id="3713" w:author="AdminAsstnt" w:date="2012-04-25T12:15:00Z"/>
          <w:rFonts w:ascii="Footlight MT Light" w:hAnsi="Footlight MT Light"/>
          <w:sz w:val="24"/>
          <w:szCs w:val="24"/>
        </w:rPr>
      </w:pPr>
      <w:r w:rsidRPr="00134379">
        <w:rPr>
          <w:rFonts w:ascii="Footlight MT Light" w:hAnsi="Footlight MT Light"/>
          <w:sz w:val="24"/>
          <w:szCs w:val="24"/>
        </w:rPr>
        <w:br w:type="page"/>
      </w:r>
      <w:r w:rsidR="008D4DFC">
        <w:rPr>
          <w:rFonts w:ascii="Footlight MT Light" w:hAnsi="Footlight MT Light"/>
          <w:sz w:val="24"/>
          <w:szCs w:val="24"/>
        </w:rPr>
        <w:lastRenderedPageBreak/>
        <w:t>PAGE 5 OF 5</w:t>
      </w:r>
    </w:p>
    <w:p w:rsidR="00EF7401" w:rsidRDefault="00EF7401">
      <w:pPr>
        <w:tabs>
          <w:tab w:val="left" w:pos="360"/>
          <w:tab w:val="left" w:pos="2340"/>
          <w:tab w:val="left" w:pos="3780"/>
        </w:tabs>
        <w:rPr>
          <w:ins w:id="3714" w:author="AdminAsstnt" w:date="2012-04-25T12:15:00Z"/>
          <w:rFonts w:ascii="Footlight MT Light" w:hAnsi="Footlight MT Light"/>
          <w:sz w:val="24"/>
          <w:szCs w:val="24"/>
        </w:rPr>
        <w:pPrChange w:id="3715" w:author="AdminAsstnt" w:date="2012-04-25T12:15:00Z">
          <w:pPr>
            <w:tabs>
              <w:tab w:val="left" w:pos="360"/>
              <w:tab w:val="left" w:pos="2340"/>
              <w:tab w:val="left" w:pos="3780"/>
            </w:tabs>
            <w:jc w:val="right"/>
          </w:pPr>
        </w:pPrChange>
      </w:pPr>
      <w:ins w:id="3716" w:author="AdminAsstnt" w:date="2012-04-25T12:15:00Z">
        <w:r>
          <w:rPr>
            <w:rFonts w:ascii="Footlight MT Light" w:hAnsi="Footlight MT Light"/>
            <w:noProof/>
            <w:sz w:val="24"/>
            <w:szCs w:val="24"/>
            <w:rPrChange w:id="3717" w:author="Unknown">
              <w:rPr>
                <w:noProof/>
              </w:rPr>
            </w:rPrChange>
          </w:rPr>
          <w:drawing>
            <wp:inline distT="0" distB="0" distL="0" distR="0">
              <wp:extent cx="5943600" cy="7531100"/>
              <wp:effectExtent l="0" t="0" r="0" b="0"/>
              <wp:docPr id="23" name="Picture 23" descr="Form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_00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531100"/>
                      </a:xfrm>
                      <a:prstGeom prst="rect">
                        <a:avLst/>
                      </a:prstGeom>
                      <a:noFill/>
                      <a:ln>
                        <a:noFill/>
                      </a:ln>
                    </pic:spPr>
                  </pic:pic>
                </a:graphicData>
              </a:graphic>
            </wp:inline>
          </w:drawing>
        </w:r>
      </w:ins>
    </w:p>
    <w:p w:rsidR="00BF0B7D" w:rsidRDefault="00BF0B7D" w:rsidP="002B4D25">
      <w:pPr>
        <w:tabs>
          <w:tab w:val="left" w:pos="360"/>
          <w:tab w:val="left" w:pos="2340"/>
          <w:tab w:val="left" w:pos="3780"/>
        </w:tabs>
        <w:jc w:val="right"/>
        <w:rPr>
          <w:ins w:id="3718" w:author="AdminAsstnt" w:date="2012-04-25T12:16:00Z"/>
          <w:rFonts w:ascii="Footlight MT Light" w:hAnsi="Footlight MT Light"/>
          <w:sz w:val="24"/>
          <w:szCs w:val="24"/>
        </w:rPr>
      </w:pPr>
    </w:p>
    <w:p w:rsidR="00BF0B7D" w:rsidRDefault="00BF0B7D" w:rsidP="002B4D25">
      <w:pPr>
        <w:tabs>
          <w:tab w:val="left" w:pos="360"/>
          <w:tab w:val="left" w:pos="2340"/>
          <w:tab w:val="left" w:pos="3780"/>
        </w:tabs>
        <w:jc w:val="right"/>
        <w:rPr>
          <w:ins w:id="3719" w:author="AdminAsstnt" w:date="2012-04-25T12:16:00Z"/>
          <w:rFonts w:ascii="Footlight MT Light" w:hAnsi="Footlight MT Light"/>
          <w:sz w:val="24"/>
          <w:szCs w:val="24"/>
        </w:rPr>
      </w:pPr>
      <w:ins w:id="3720" w:author="AdminAsstnt" w:date="2012-04-25T12:16:00Z">
        <w:r>
          <w:rPr>
            <w:rFonts w:ascii="Footlight MT Light" w:hAnsi="Footlight MT Light"/>
            <w:sz w:val="24"/>
            <w:szCs w:val="24"/>
          </w:rPr>
          <w:br w:type="page"/>
        </w:r>
        <w:r>
          <w:rPr>
            <w:rFonts w:ascii="Footlight MT Light" w:hAnsi="Footlight MT Light"/>
            <w:sz w:val="24"/>
            <w:szCs w:val="24"/>
          </w:rPr>
          <w:lastRenderedPageBreak/>
          <w:t>EXHIBIT M</w:t>
        </w:r>
      </w:ins>
    </w:p>
    <w:p w:rsidR="00BF0B7D" w:rsidRDefault="00BF0B7D" w:rsidP="002B4D25">
      <w:pPr>
        <w:tabs>
          <w:tab w:val="left" w:pos="360"/>
          <w:tab w:val="left" w:pos="2340"/>
          <w:tab w:val="left" w:pos="3780"/>
        </w:tabs>
        <w:jc w:val="right"/>
        <w:rPr>
          <w:ins w:id="3721" w:author="AdminAsstnt" w:date="2012-04-25T12:16:00Z"/>
          <w:rFonts w:ascii="Footlight MT Light" w:hAnsi="Footlight MT Light"/>
          <w:sz w:val="24"/>
          <w:szCs w:val="24"/>
        </w:rPr>
      </w:pPr>
      <w:ins w:id="3722" w:author="AdminAsstnt" w:date="2012-04-25T12:16:00Z">
        <w:r>
          <w:rPr>
            <w:rFonts w:ascii="Footlight MT Light" w:hAnsi="Footlight MT Light"/>
            <w:sz w:val="24"/>
            <w:szCs w:val="24"/>
          </w:rPr>
          <w:t>PAGE 1 OF 5</w:t>
        </w:r>
      </w:ins>
    </w:p>
    <w:p w:rsidR="00EF7401" w:rsidRDefault="00EF7401">
      <w:pPr>
        <w:tabs>
          <w:tab w:val="left" w:pos="360"/>
          <w:tab w:val="left" w:pos="2340"/>
          <w:tab w:val="left" w:pos="3780"/>
        </w:tabs>
        <w:rPr>
          <w:ins w:id="3723" w:author="AdminAsstnt" w:date="2012-04-25T12:16:00Z"/>
          <w:rFonts w:ascii="Footlight MT Light" w:hAnsi="Footlight MT Light"/>
          <w:sz w:val="24"/>
          <w:szCs w:val="24"/>
        </w:rPr>
        <w:pPrChange w:id="3724" w:author="AdminAsstnt" w:date="2012-04-25T12:16:00Z">
          <w:pPr>
            <w:tabs>
              <w:tab w:val="left" w:pos="360"/>
              <w:tab w:val="left" w:pos="2340"/>
              <w:tab w:val="left" w:pos="3780"/>
            </w:tabs>
            <w:jc w:val="right"/>
          </w:pPr>
        </w:pPrChange>
      </w:pPr>
      <w:ins w:id="3725" w:author="AdminAsstnt" w:date="2012-04-25T12:16:00Z">
        <w:r>
          <w:rPr>
            <w:rFonts w:ascii="Footlight MT Light" w:hAnsi="Footlight MT Light"/>
            <w:noProof/>
            <w:sz w:val="24"/>
            <w:szCs w:val="24"/>
            <w:rPrChange w:id="3726" w:author="Unknown">
              <w:rPr>
                <w:noProof/>
              </w:rPr>
            </w:rPrChange>
          </w:rPr>
          <w:drawing>
            <wp:inline distT="0" distB="0" distL="0" distR="0">
              <wp:extent cx="5937250" cy="7518400"/>
              <wp:effectExtent l="0" t="0" r="6350" b="6350"/>
              <wp:docPr id="24" name="Picture 24" descr="Form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_00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250" cy="7518400"/>
                      </a:xfrm>
                      <a:prstGeom prst="rect">
                        <a:avLst/>
                      </a:prstGeom>
                      <a:noFill/>
                      <a:ln>
                        <a:noFill/>
                      </a:ln>
                    </pic:spPr>
                  </pic:pic>
                </a:graphicData>
              </a:graphic>
            </wp:inline>
          </w:drawing>
        </w:r>
      </w:ins>
    </w:p>
    <w:p w:rsidR="00BF0B7D" w:rsidRDefault="00BF0B7D" w:rsidP="002B4D25">
      <w:pPr>
        <w:tabs>
          <w:tab w:val="left" w:pos="360"/>
          <w:tab w:val="left" w:pos="2340"/>
          <w:tab w:val="left" w:pos="3780"/>
        </w:tabs>
        <w:jc w:val="right"/>
        <w:rPr>
          <w:ins w:id="3727" w:author="AdminAsstnt" w:date="2012-04-25T12:16:00Z"/>
          <w:rFonts w:ascii="Footlight MT Light" w:hAnsi="Footlight MT Light"/>
          <w:sz w:val="24"/>
          <w:szCs w:val="24"/>
        </w:rPr>
      </w:pPr>
      <w:ins w:id="3728" w:author="AdminAsstnt" w:date="2012-04-25T12:16:00Z">
        <w:r>
          <w:rPr>
            <w:rFonts w:ascii="Footlight MT Light" w:hAnsi="Footlight MT Light"/>
            <w:sz w:val="24"/>
            <w:szCs w:val="24"/>
          </w:rPr>
          <w:br w:type="page"/>
        </w:r>
        <w:r>
          <w:rPr>
            <w:rFonts w:ascii="Footlight MT Light" w:hAnsi="Footlight MT Light"/>
            <w:sz w:val="24"/>
            <w:szCs w:val="24"/>
          </w:rPr>
          <w:lastRenderedPageBreak/>
          <w:t>PAGE 2 OF 5</w:t>
        </w:r>
      </w:ins>
    </w:p>
    <w:p w:rsidR="00EF7401" w:rsidRDefault="00EF7401">
      <w:pPr>
        <w:tabs>
          <w:tab w:val="left" w:pos="360"/>
          <w:tab w:val="left" w:pos="2340"/>
          <w:tab w:val="left" w:pos="3780"/>
        </w:tabs>
        <w:rPr>
          <w:ins w:id="3729" w:author="AdminAsstnt" w:date="2012-04-25T12:16:00Z"/>
          <w:rFonts w:ascii="Footlight MT Light" w:hAnsi="Footlight MT Light"/>
          <w:sz w:val="24"/>
          <w:szCs w:val="24"/>
        </w:rPr>
        <w:pPrChange w:id="3730" w:author="AdminAsstnt" w:date="2012-04-25T12:16:00Z">
          <w:pPr>
            <w:tabs>
              <w:tab w:val="left" w:pos="360"/>
              <w:tab w:val="left" w:pos="2340"/>
              <w:tab w:val="left" w:pos="3780"/>
            </w:tabs>
            <w:jc w:val="right"/>
          </w:pPr>
        </w:pPrChange>
      </w:pPr>
      <w:ins w:id="3731" w:author="AdminAsstnt" w:date="2012-04-25T12:16:00Z">
        <w:r>
          <w:rPr>
            <w:rFonts w:ascii="Footlight MT Light" w:hAnsi="Footlight MT Light"/>
            <w:noProof/>
            <w:sz w:val="24"/>
            <w:szCs w:val="24"/>
            <w:rPrChange w:id="3732" w:author="Unknown">
              <w:rPr>
                <w:noProof/>
              </w:rPr>
            </w:rPrChange>
          </w:rPr>
          <w:drawing>
            <wp:inline distT="0" distB="0" distL="0" distR="0">
              <wp:extent cx="5937250" cy="7512050"/>
              <wp:effectExtent l="0" t="0" r="6350" b="0"/>
              <wp:docPr id="25" name="Picture 25" descr="Form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_00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ins>
    </w:p>
    <w:p w:rsidR="00BF0B7D" w:rsidRDefault="00BF0B7D" w:rsidP="002B4D25">
      <w:pPr>
        <w:tabs>
          <w:tab w:val="left" w:pos="360"/>
          <w:tab w:val="left" w:pos="2340"/>
          <w:tab w:val="left" w:pos="3780"/>
        </w:tabs>
        <w:jc w:val="right"/>
        <w:rPr>
          <w:ins w:id="3733" w:author="AdminAsstnt" w:date="2012-04-25T12:17:00Z"/>
          <w:rFonts w:ascii="Footlight MT Light" w:hAnsi="Footlight MT Light"/>
          <w:sz w:val="24"/>
          <w:szCs w:val="24"/>
        </w:rPr>
      </w:pPr>
      <w:ins w:id="3734" w:author="AdminAsstnt" w:date="2012-04-25T12:16:00Z">
        <w:r>
          <w:rPr>
            <w:rFonts w:ascii="Footlight MT Light" w:hAnsi="Footlight MT Light"/>
            <w:sz w:val="24"/>
            <w:szCs w:val="24"/>
          </w:rPr>
          <w:br w:type="page"/>
        </w:r>
        <w:r>
          <w:rPr>
            <w:rFonts w:ascii="Footlight MT Light" w:hAnsi="Footlight MT Light"/>
            <w:sz w:val="24"/>
            <w:szCs w:val="24"/>
          </w:rPr>
          <w:lastRenderedPageBreak/>
          <w:t>PA</w:t>
        </w:r>
      </w:ins>
      <w:ins w:id="3735" w:author="AdminAsstnt" w:date="2012-04-25T12:17:00Z">
        <w:r>
          <w:rPr>
            <w:rFonts w:ascii="Footlight MT Light" w:hAnsi="Footlight MT Light"/>
            <w:sz w:val="24"/>
            <w:szCs w:val="24"/>
          </w:rPr>
          <w:t>GE 3 OF 5</w:t>
        </w:r>
      </w:ins>
    </w:p>
    <w:p w:rsidR="00EF7401" w:rsidRDefault="00EF7401">
      <w:pPr>
        <w:tabs>
          <w:tab w:val="left" w:pos="360"/>
          <w:tab w:val="left" w:pos="2340"/>
          <w:tab w:val="left" w:pos="3780"/>
        </w:tabs>
        <w:rPr>
          <w:ins w:id="3736" w:author="AdminAsstnt" w:date="2012-04-25T12:17:00Z"/>
          <w:rFonts w:ascii="Footlight MT Light" w:hAnsi="Footlight MT Light"/>
          <w:sz w:val="24"/>
          <w:szCs w:val="24"/>
        </w:rPr>
        <w:pPrChange w:id="3737" w:author="AdminAsstnt" w:date="2012-04-25T12:17:00Z">
          <w:pPr>
            <w:tabs>
              <w:tab w:val="left" w:pos="360"/>
              <w:tab w:val="left" w:pos="2340"/>
              <w:tab w:val="left" w:pos="3780"/>
            </w:tabs>
            <w:jc w:val="right"/>
          </w:pPr>
        </w:pPrChange>
      </w:pPr>
      <w:ins w:id="3738" w:author="AdminAsstnt" w:date="2012-04-25T12:17:00Z">
        <w:r>
          <w:rPr>
            <w:rFonts w:ascii="Footlight MT Light" w:hAnsi="Footlight MT Light"/>
            <w:noProof/>
            <w:sz w:val="24"/>
            <w:szCs w:val="24"/>
            <w:rPrChange w:id="3739" w:author="Unknown">
              <w:rPr>
                <w:noProof/>
              </w:rPr>
            </w:rPrChange>
          </w:rPr>
          <w:drawing>
            <wp:inline distT="0" distB="0" distL="0" distR="0">
              <wp:extent cx="5937250" cy="7524750"/>
              <wp:effectExtent l="0" t="0" r="6350" b="0"/>
              <wp:docPr id="26" name="Picture 26" descr="Form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_00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250" cy="7524750"/>
                      </a:xfrm>
                      <a:prstGeom prst="rect">
                        <a:avLst/>
                      </a:prstGeom>
                      <a:noFill/>
                      <a:ln>
                        <a:noFill/>
                      </a:ln>
                    </pic:spPr>
                  </pic:pic>
                </a:graphicData>
              </a:graphic>
            </wp:inline>
          </w:drawing>
        </w:r>
      </w:ins>
    </w:p>
    <w:p w:rsidR="00BF0B7D" w:rsidRDefault="00BF0B7D" w:rsidP="002B4D25">
      <w:pPr>
        <w:tabs>
          <w:tab w:val="left" w:pos="360"/>
          <w:tab w:val="left" w:pos="2340"/>
          <w:tab w:val="left" w:pos="3780"/>
        </w:tabs>
        <w:jc w:val="right"/>
        <w:rPr>
          <w:ins w:id="3740" w:author="AdminAsstnt" w:date="2012-04-25T12:17:00Z"/>
          <w:rFonts w:ascii="Footlight MT Light" w:hAnsi="Footlight MT Light"/>
          <w:sz w:val="24"/>
          <w:szCs w:val="24"/>
        </w:rPr>
      </w:pPr>
      <w:ins w:id="3741" w:author="AdminAsstnt" w:date="2012-04-25T12:17:00Z">
        <w:r>
          <w:rPr>
            <w:rFonts w:ascii="Footlight MT Light" w:hAnsi="Footlight MT Light"/>
            <w:sz w:val="24"/>
            <w:szCs w:val="24"/>
          </w:rPr>
          <w:br w:type="page"/>
        </w:r>
        <w:r>
          <w:rPr>
            <w:rFonts w:ascii="Footlight MT Light" w:hAnsi="Footlight MT Light"/>
            <w:sz w:val="24"/>
            <w:szCs w:val="24"/>
          </w:rPr>
          <w:lastRenderedPageBreak/>
          <w:t>PAGE 4 OF 5</w:t>
        </w:r>
      </w:ins>
    </w:p>
    <w:p w:rsidR="00EF7401" w:rsidRDefault="00EF7401">
      <w:pPr>
        <w:tabs>
          <w:tab w:val="left" w:pos="360"/>
          <w:tab w:val="left" w:pos="2340"/>
          <w:tab w:val="left" w:pos="3780"/>
        </w:tabs>
        <w:rPr>
          <w:ins w:id="3742" w:author="AdminAsstnt" w:date="2012-04-25T12:17:00Z"/>
          <w:rFonts w:ascii="Footlight MT Light" w:hAnsi="Footlight MT Light"/>
          <w:sz w:val="24"/>
          <w:szCs w:val="24"/>
        </w:rPr>
        <w:pPrChange w:id="3743" w:author="AdminAsstnt" w:date="2012-04-25T12:17:00Z">
          <w:pPr>
            <w:tabs>
              <w:tab w:val="left" w:pos="360"/>
              <w:tab w:val="left" w:pos="2340"/>
              <w:tab w:val="left" w:pos="3780"/>
            </w:tabs>
            <w:jc w:val="right"/>
          </w:pPr>
        </w:pPrChange>
      </w:pPr>
      <w:ins w:id="3744" w:author="AdminAsstnt" w:date="2012-04-25T12:17:00Z">
        <w:r>
          <w:rPr>
            <w:rFonts w:ascii="Footlight MT Light" w:hAnsi="Footlight MT Light"/>
            <w:noProof/>
            <w:sz w:val="24"/>
            <w:szCs w:val="24"/>
            <w:rPrChange w:id="3745" w:author="Unknown">
              <w:rPr>
                <w:noProof/>
              </w:rPr>
            </w:rPrChange>
          </w:rPr>
          <w:drawing>
            <wp:inline distT="0" distB="0" distL="0" distR="0">
              <wp:extent cx="5937250" cy="7524750"/>
              <wp:effectExtent l="0" t="0" r="6350" b="0"/>
              <wp:docPr id="27" name="Picture 27" descr="Form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_00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250" cy="7524750"/>
                      </a:xfrm>
                      <a:prstGeom prst="rect">
                        <a:avLst/>
                      </a:prstGeom>
                      <a:noFill/>
                      <a:ln>
                        <a:noFill/>
                      </a:ln>
                    </pic:spPr>
                  </pic:pic>
                </a:graphicData>
              </a:graphic>
            </wp:inline>
          </w:drawing>
        </w:r>
      </w:ins>
    </w:p>
    <w:p w:rsidR="00BF0B7D" w:rsidRDefault="00BF0B7D" w:rsidP="002B4D25">
      <w:pPr>
        <w:tabs>
          <w:tab w:val="left" w:pos="360"/>
          <w:tab w:val="left" w:pos="2340"/>
          <w:tab w:val="left" w:pos="3780"/>
        </w:tabs>
        <w:jc w:val="right"/>
        <w:rPr>
          <w:ins w:id="3746" w:author="AdminAsstnt" w:date="2012-04-25T12:17:00Z"/>
          <w:rFonts w:ascii="Footlight MT Light" w:hAnsi="Footlight MT Light"/>
          <w:sz w:val="24"/>
          <w:szCs w:val="24"/>
        </w:rPr>
      </w:pPr>
      <w:ins w:id="3747" w:author="AdminAsstnt" w:date="2012-04-25T12:17:00Z">
        <w:r>
          <w:rPr>
            <w:rFonts w:ascii="Footlight MT Light" w:hAnsi="Footlight MT Light"/>
            <w:sz w:val="24"/>
            <w:szCs w:val="24"/>
          </w:rPr>
          <w:br w:type="page"/>
        </w:r>
        <w:r>
          <w:rPr>
            <w:rFonts w:ascii="Footlight MT Light" w:hAnsi="Footlight MT Light"/>
            <w:sz w:val="24"/>
            <w:szCs w:val="24"/>
          </w:rPr>
          <w:lastRenderedPageBreak/>
          <w:t>PAGE 5 OF 5</w:t>
        </w:r>
      </w:ins>
    </w:p>
    <w:p w:rsidR="00EF7401" w:rsidRDefault="00EF7401">
      <w:pPr>
        <w:tabs>
          <w:tab w:val="left" w:pos="360"/>
          <w:tab w:val="left" w:pos="2340"/>
          <w:tab w:val="left" w:pos="3780"/>
        </w:tabs>
        <w:rPr>
          <w:ins w:id="3748" w:author="AdminAsstnt" w:date="2012-04-25T12:17:00Z"/>
          <w:rFonts w:ascii="Footlight MT Light" w:hAnsi="Footlight MT Light"/>
          <w:sz w:val="24"/>
          <w:szCs w:val="24"/>
        </w:rPr>
        <w:pPrChange w:id="3749" w:author="AdminAsstnt" w:date="2012-04-25T12:17:00Z">
          <w:pPr>
            <w:tabs>
              <w:tab w:val="left" w:pos="360"/>
              <w:tab w:val="left" w:pos="2340"/>
              <w:tab w:val="left" w:pos="3780"/>
            </w:tabs>
            <w:jc w:val="right"/>
          </w:pPr>
        </w:pPrChange>
      </w:pPr>
      <w:ins w:id="3750" w:author="AdminAsstnt" w:date="2012-04-25T12:17:00Z">
        <w:r>
          <w:rPr>
            <w:rFonts w:ascii="Footlight MT Light" w:hAnsi="Footlight MT Light"/>
            <w:noProof/>
            <w:sz w:val="24"/>
            <w:szCs w:val="24"/>
            <w:rPrChange w:id="3751" w:author="Unknown">
              <w:rPr>
                <w:noProof/>
              </w:rPr>
            </w:rPrChange>
          </w:rPr>
          <w:drawing>
            <wp:inline distT="0" distB="0" distL="0" distR="0">
              <wp:extent cx="5937250" cy="7524750"/>
              <wp:effectExtent l="0" t="0" r="6350" b="0"/>
              <wp:docPr id="28" name="Picture 28" descr="Form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_00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250" cy="7524750"/>
                      </a:xfrm>
                      <a:prstGeom prst="rect">
                        <a:avLst/>
                      </a:prstGeom>
                      <a:noFill/>
                      <a:ln>
                        <a:noFill/>
                      </a:ln>
                    </pic:spPr>
                  </pic:pic>
                </a:graphicData>
              </a:graphic>
            </wp:inline>
          </w:drawing>
        </w:r>
      </w:ins>
    </w:p>
    <w:p w:rsidR="0052507E" w:rsidRPr="00134379" w:rsidRDefault="0052507E" w:rsidP="002B4D25">
      <w:pPr>
        <w:tabs>
          <w:tab w:val="left" w:pos="360"/>
          <w:tab w:val="left" w:pos="2340"/>
          <w:tab w:val="left" w:pos="3780"/>
        </w:tabs>
        <w:jc w:val="right"/>
        <w:rPr>
          <w:rFonts w:ascii="Footlight MT Light" w:hAnsi="Footlight MT Light"/>
          <w:sz w:val="24"/>
          <w:szCs w:val="24"/>
        </w:rPr>
      </w:pPr>
      <w:r w:rsidRPr="00134379">
        <w:rPr>
          <w:rFonts w:ascii="Footlight MT Light" w:hAnsi="Footlight MT Light"/>
          <w:sz w:val="24"/>
          <w:szCs w:val="24"/>
        </w:rPr>
        <w:br w:type="page"/>
      </w:r>
      <w:r w:rsidR="008D4DFC">
        <w:rPr>
          <w:rFonts w:ascii="Footlight MT Light" w:hAnsi="Footlight MT Light"/>
          <w:sz w:val="24"/>
          <w:szCs w:val="24"/>
        </w:rPr>
        <w:lastRenderedPageBreak/>
        <w:t xml:space="preserve">EXHIBIT </w:t>
      </w:r>
      <w:del w:id="3752" w:author="AdminAsstnt" w:date="2012-02-17T15:02:00Z">
        <w:r w:rsidR="008D4DFC" w:rsidDel="006C114F">
          <w:rPr>
            <w:rFonts w:ascii="Footlight MT Light" w:hAnsi="Footlight MT Light"/>
            <w:sz w:val="24"/>
            <w:szCs w:val="24"/>
          </w:rPr>
          <w:delText>L</w:delText>
        </w:r>
      </w:del>
      <w:ins w:id="3753" w:author="AdminAsstnt" w:date="2012-04-25T12:17:00Z">
        <w:r w:rsidR="00BF0B7D">
          <w:rPr>
            <w:rFonts w:ascii="Footlight MT Light" w:hAnsi="Footlight MT Light"/>
            <w:sz w:val="24"/>
            <w:szCs w:val="24"/>
          </w:rPr>
          <w:t>N</w:t>
        </w:r>
      </w:ins>
    </w:p>
    <w:p w:rsidR="002B4D25" w:rsidRPr="00134A48" w:rsidRDefault="002B4D25" w:rsidP="002B4D25">
      <w:pPr>
        <w:spacing w:after="120"/>
        <w:jc w:val="center"/>
        <w:rPr>
          <w:sz w:val="24"/>
          <w:szCs w:val="36"/>
        </w:rPr>
      </w:pPr>
      <w:r w:rsidRPr="00134A48">
        <w:rPr>
          <w:sz w:val="24"/>
          <w:szCs w:val="36"/>
        </w:rPr>
        <w:t>Table of Penalties</w:t>
      </w:r>
    </w:p>
    <w:p w:rsidR="002B4D25" w:rsidRPr="00134A48" w:rsidRDefault="002B4D25" w:rsidP="00ED5146">
      <w:pPr>
        <w:numPr>
          <w:ilvl w:val="1"/>
          <w:numId w:val="60"/>
        </w:numPr>
        <w:tabs>
          <w:tab w:val="clear" w:pos="1440"/>
        </w:tabs>
        <w:spacing w:after="120"/>
        <w:ind w:left="720"/>
        <w:rPr>
          <w:sz w:val="22"/>
          <w:szCs w:val="36"/>
        </w:rPr>
      </w:pPr>
      <w:r w:rsidRPr="00134A48">
        <w:rPr>
          <w:sz w:val="22"/>
          <w:szCs w:val="36"/>
        </w:rPr>
        <w:t>Those responsible for the administration of discipline must be firm, impersonal, and free from prejudice. In the interest of administering justice as uniformly as possible in accordance with the policies stated, a Table of Penalties is incorporated herein.</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In cases of less serious performance and/or conduct issues, supervisors are encouraged to discuss such deficiencies with their employees before initiating any formal disciplinary actions under the Table of Penalties.</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 xml:space="preserve">A reprimand may also be appropriate for less serious offenses prior to taking formal action. Such action may not be grieved under this section of the Manual, nor shall it be included in the employee’s personnel file maintained by the </w:t>
      </w:r>
      <w:r w:rsidR="005E2AA0" w:rsidRPr="00134A48">
        <w:rPr>
          <w:sz w:val="22"/>
          <w:szCs w:val="36"/>
        </w:rPr>
        <w:t>Bááháálí</w:t>
      </w:r>
      <w:r w:rsidRPr="00134A48">
        <w:rPr>
          <w:sz w:val="22"/>
          <w:szCs w:val="36"/>
        </w:rPr>
        <w:t xml:space="preserve"> </w:t>
      </w:r>
      <w:r w:rsidR="004E2334" w:rsidRPr="00134A48">
        <w:rPr>
          <w:sz w:val="22"/>
          <w:szCs w:val="36"/>
        </w:rPr>
        <w:t>Chapter</w:t>
      </w:r>
      <w:r w:rsidRPr="00134A48">
        <w:rPr>
          <w:sz w:val="22"/>
          <w:szCs w:val="36"/>
        </w:rPr>
        <w:t xml:space="preserve">. However, </w:t>
      </w:r>
      <w:r w:rsidR="005E2AA0" w:rsidRPr="00134A48">
        <w:rPr>
          <w:sz w:val="22"/>
          <w:szCs w:val="36"/>
        </w:rPr>
        <w:t>Bááháálí</w:t>
      </w:r>
      <w:r w:rsidRPr="00134A48">
        <w:rPr>
          <w:sz w:val="22"/>
          <w:szCs w:val="36"/>
        </w:rPr>
        <w:t xml:space="preserve"> </w:t>
      </w:r>
      <w:r w:rsidR="004E2334" w:rsidRPr="00134A48">
        <w:rPr>
          <w:sz w:val="22"/>
          <w:szCs w:val="36"/>
        </w:rPr>
        <w:t>Chapter</w:t>
      </w:r>
      <w:r w:rsidRPr="00134A48">
        <w:rPr>
          <w:sz w:val="22"/>
          <w:szCs w:val="36"/>
        </w:rPr>
        <w:t xml:space="preserve"> may maintain a written reprimand.</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Supervisors shall be specific in describing the time period constituting an employee’s suspension, and shall include both the dates and hours when the suspension begins and ends. Holidays shall be counted in computing the suspension period.</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 xml:space="preserve">Suspensions imposed under the Table of Penalties are generally without pay, and require the employee to remain away from the workplace during the period of suspension. At the discretion of the supervisor, an employee may be placed on the working paid suspension. During the period of suspension, the employee shall continue to carry out his/her regular duties at the workplace. A paid suspension is </w:t>
      </w:r>
      <w:proofErr w:type="spellStart"/>
      <w:r w:rsidRPr="00134A48">
        <w:rPr>
          <w:sz w:val="22"/>
          <w:szCs w:val="36"/>
        </w:rPr>
        <w:t>grievable</w:t>
      </w:r>
      <w:proofErr w:type="spellEnd"/>
      <w:r w:rsidRPr="00134A48">
        <w:rPr>
          <w:sz w:val="22"/>
          <w:szCs w:val="36"/>
        </w:rPr>
        <w:t>.</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 xml:space="preserve">In addition to the penalties listed, employees are reminded that depending upon the offense(s) committed, they may be subject to prosecution under Navajo Nation or other applicable laws and/or be deemed ineligible for future employment with the </w:t>
      </w:r>
      <w:r w:rsidR="005E2AA0" w:rsidRPr="00134A48">
        <w:rPr>
          <w:sz w:val="22"/>
          <w:szCs w:val="36"/>
        </w:rPr>
        <w:t>Bááháálí</w:t>
      </w:r>
      <w:r w:rsidRPr="00134A48">
        <w:rPr>
          <w:sz w:val="22"/>
          <w:szCs w:val="36"/>
        </w:rPr>
        <w:t xml:space="preserve"> </w:t>
      </w:r>
      <w:r w:rsidR="004E2334" w:rsidRPr="00134A48">
        <w:rPr>
          <w:sz w:val="22"/>
          <w:szCs w:val="36"/>
        </w:rPr>
        <w:t>Chapter</w:t>
      </w:r>
      <w:r w:rsidRPr="00134A48">
        <w:rPr>
          <w:sz w:val="22"/>
          <w:szCs w:val="36"/>
        </w:rPr>
        <w:t>.</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Employees who violate Navajo Nation or other applicable laws may also be subject to penalties provided for in those laws. Such violations may or may not lead to disciplinary action by the supervisor.</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For those employees paid by a contract or grant, where the funding source requires greater disciplinary measures than those outlined in the Table of Penalties, or penalties other than those listed, such disciplinary action may be imposed consistent with the funding source requirement.</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Where one set of circumstances warranting disciplinary action violates more than one offense listed in the Table of Penalties, supervisors must allocate the total penalty among each separate offense charged.</w:t>
      </w:r>
    </w:p>
    <w:p w:rsidR="002B4D25" w:rsidRPr="00134A48" w:rsidRDefault="002B4D25" w:rsidP="00ED5146">
      <w:pPr>
        <w:numPr>
          <w:ilvl w:val="3"/>
          <w:numId w:val="60"/>
        </w:numPr>
        <w:tabs>
          <w:tab w:val="clear" w:pos="2880"/>
        </w:tabs>
        <w:spacing w:after="120"/>
        <w:ind w:left="2160"/>
        <w:rPr>
          <w:sz w:val="22"/>
          <w:szCs w:val="36"/>
        </w:rPr>
      </w:pPr>
      <w:r w:rsidRPr="00134A48">
        <w:rPr>
          <w:sz w:val="22"/>
          <w:szCs w:val="36"/>
        </w:rPr>
        <w:t>For example, if an employee is charged with three separate offenses, and the penalty for all three offenses totals ten working days suspension, the supervisor must allocate the ten days among all three offenses.</w:t>
      </w:r>
    </w:p>
    <w:p w:rsidR="002B4D25" w:rsidRPr="00134A48" w:rsidRDefault="002B4D25" w:rsidP="00ED5146">
      <w:pPr>
        <w:numPr>
          <w:ilvl w:val="2"/>
          <w:numId w:val="60"/>
        </w:numPr>
        <w:tabs>
          <w:tab w:val="clear" w:pos="2160"/>
        </w:tabs>
        <w:spacing w:after="120"/>
        <w:ind w:left="1440"/>
        <w:rPr>
          <w:sz w:val="22"/>
          <w:szCs w:val="36"/>
        </w:rPr>
      </w:pPr>
      <w:r w:rsidRPr="00134A48">
        <w:rPr>
          <w:sz w:val="22"/>
          <w:szCs w:val="36"/>
        </w:rPr>
        <w:t>Employees shall not be penalized for multiple offenses arising from the same conduct or event.</w:t>
      </w:r>
    </w:p>
    <w:p w:rsidR="002B4D25" w:rsidRPr="00134A48" w:rsidRDefault="002B4D25" w:rsidP="002B4D25">
      <w:pPr>
        <w:spacing w:after="120"/>
        <w:jc w:val="center"/>
        <w:rPr>
          <w:b/>
          <w:bCs/>
          <w:sz w:val="22"/>
          <w:szCs w:val="36"/>
        </w:rPr>
      </w:pPr>
      <w:r w:rsidRPr="00134A48">
        <w:rPr>
          <w:sz w:val="22"/>
          <w:szCs w:val="36"/>
        </w:rPr>
        <w:br w:type="page"/>
      </w:r>
      <w:r w:rsidRPr="00134A48">
        <w:rPr>
          <w:b/>
          <w:bCs/>
          <w:sz w:val="22"/>
          <w:szCs w:val="36"/>
        </w:rPr>
        <w:lastRenderedPageBreak/>
        <w:t>TABLE OF PENALTIES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070"/>
        <w:gridCol w:w="2070"/>
        <w:gridCol w:w="1728"/>
      </w:tblGrid>
      <w:tr w:rsidR="002B4D25" w:rsidRPr="00134A48" w:rsidTr="00F740C6">
        <w:tc>
          <w:tcPr>
            <w:tcW w:w="3708" w:type="dxa"/>
            <w:vAlign w:val="center"/>
          </w:tcPr>
          <w:p w:rsidR="002B4D25" w:rsidRPr="00134A48" w:rsidRDefault="002B4D25" w:rsidP="00F740C6">
            <w:pPr>
              <w:jc w:val="center"/>
              <w:rPr>
                <w:rFonts w:eastAsia="Batang"/>
                <w:b/>
                <w:bCs/>
                <w:sz w:val="22"/>
                <w:szCs w:val="36"/>
              </w:rPr>
            </w:pPr>
            <w:r w:rsidRPr="00134A48">
              <w:rPr>
                <w:rFonts w:eastAsia="Batang"/>
                <w:b/>
                <w:bCs/>
                <w:sz w:val="22"/>
                <w:szCs w:val="36"/>
              </w:rPr>
              <w:t>OFFENSE</w:t>
            </w:r>
          </w:p>
        </w:tc>
        <w:tc>
          <w:tcPr>
            <w:tcW w:w="2070" w:type="dxa"/>
            <w:vAlign w:val="center"/>
          </w:tcPr>
          <w:p w:rsidR="002B4D25" w:rsidRPr="00134A48" w:rsidRDefault="002B4D25" w:rsidP="00F740C6">
            <w:pPr>
              <w:jc w:val="center"/>
              <w:rPr>
                <w:rFonts w:eastAsia="Batang"/>
                <w:b/>
                <w:bCs/>
                <w:sz w:val="22"/>
                <w:szCs w:val="36"/>
              </w:rPr>
            </w:pPr>
            <w:r w:rsidRPr="00134A48">
              <w:rPr>
                <w:rFonts w:eastAsia="Batang"/>
                <w:b/>
                <w:bCs/>
                <w:sz w:val="22"/>
                <w:szCs w:val="36"/>
              </w:rPr>
              <w:t>FIRST</w:t>
            </w:r>
          </w:p>
          <w:p w:rsidR="002B4D25" w:rsidRPr="00134A48" w:rsidRDefault="002B4D25" w:rsidP="00F740C6">
            <w:pPr>
              <w:jc w:val="center"/>
              <w:rPr>
                <w:rFonts w:eastAsia="Batang"/>
                <w:b/>
                <w:bCs/>
                <w:sz w:val="22"/>
                <w:szCs w:val="36"/>
              </w:rPr>
            </w:pPr>
            <w:r w:rsidRPr="00134A48">
              <w:rPr>
                <w:rFonts w:eastAsia="Batang"/>
                <w:b/>
                <w:bCs/>
                <w:sz w:val="22"/>
                <w:szCs w:val="36"/>
              </w:rPr>
              <w:t>PENALTY</w:t>
            </w:r>
          </w:p>
        </w:tc>
        <w:tc>
          <w:tcPr>
            <w:tcW w:w="2070" w:type="dxa"/>
            <w:vAlign w:val="center"/>
          </w:tcPr>
          <w:p w:rsidR="002B4D25" w:rsidRPr="00134A48" w:rsidRDefault="002B4D25" w:rsidP="00F740C6">
            <w:pPr>
              <w:jc w:val="center"/>
              <w:rPr>
                <w:rFonts w:eastAsia="Batang"/>
                <w:b/>
                <w:bCs/>
                <w:sz w:val="22"/>
                <w:szCs w:val="36"/>
              </w:rPr>
            </w:pPr>
            <w:r w:rsidRPr="00134A48">
              <w:rPr>
                <w:rFonts w:eastAsia="Batang"/>
                <w:b/>
                <w:bCs/>
                <w:sz w:val="22"/>
                <w:szCs w:val="36"/>
              </w:rPr>
              <w:t>SECOND PENALTY</w:t>
            </w:r>
          </w:p>
        </w:tc>
        <w:tc>
          <w:tcPr>
            <w:tcW w:w="1728" w:type="dxa"/>
            <w:vAlign w:val="center"/>
          </w:tcPr>
          <w:p w:rsidR="002B4D25" w:rsidRPr="00134A48" w:rsidRDefault="002B4D25" w:rsidP="00F740C6">
            <w:pPr>
              <w:jc w:val="center"/>
              <w:rPr>
                <w:rFonts w:eastAsia="Batang"/>
                <w:b/>
                <w:bCs/>
                <w:sz w:val="22"/>
                <w:szCs w:val="36"/>
              </w:rPr>
            </w:pPr>
            <w:r w:rsidRPr="00134A48">
              <w:rPr>
                <w:rFonts w:eastAsia="Batang"/>
                <w:b/>
                <w:bCs/>
                <w:sz w:val="22"/>
                <w:szCs w:val="36"/>
              </w:rPr>
              <w:t>THIRD PENALTY</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Theft of property</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Misuse of Navajo Nation/</w:t>
            </w:r>
            <w:r w:rsidR="005E2AA0" w:rsidRPr="00134A48">
              <w:rPr>
                <w:rFonts w:eastAsia="Batang"/>
                <w:sz w:val="22"/>
                <w:szCs w:val="36"/>
              </w:rPr>
              <w:t>Bááháálí</w:t>
            </w:r>
            <w:r w:rsidRPr="00134A48">
              <w:rPr>
                <w:rFonts w:eastAsia="Batang"/>
                <w:sz w:val="22"/>
                <w:szCs w:val="36"/>
              </w:rPr>
              <w:t xml:space="preserve"> </w:t>
            </w:r>
            <w:r w:rsidR="004E2334" w:rsidRPr="00134A48">
              <w:rPr>
                <w:rFonts w:eastAsia="Batang"/>
                <w:sz w:val="22"/>
                <w:szCs w:val="36"/>
              </w:rPr>
              <w:t>Chapter</w:t>
            </w:r>
            <w:r w:rsidRPr="00134A48">
              <w:rPr>
                <w:rFonts w:eastAsia="Batang"/>
                <w:sz w:val="22"/>
                <w:szCs w:val="36"/>
              </w:rPr>
              <w:t xml:space="preserve"> funds</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Solicitation or acceptance of bribes or kickbacks</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Falsification or unauthorized alteration of any Navajo Nation/</w:t>
            </w:r>
            <w:r w:rsidR="005E2AA0" w:rsidRPr="00134A48">
              <w:rPr>
                <w:rFonts w:eastAsia="Batang"/>
                <w:sz w:val="22"/>
                <w:szCs w:val="36"/>
              </w:rPr>
              <w:t xml:space="preserve">Bááháálí </w:t>
            </w:r>
            <w:r w:rsidRPr="00134A48">
              <w:rPr>
                <w:rFonts w:eastAsia="Batang"/>
                <w:sz w:val="22"/>
                <w:szCs w:val="36"/>
              </w:rPr>
              <w:t xml:space="preserve"> </w:t>
            </w:r>
            <w:r w:rsidR="004E2334" w:rsidRPr="00134A48">
              <w:rPr>
                <w:rFonts w:eastAsia="Batang"/>
                <w:sz w:val="22"/>
                <w:szCs w:val="36"/>
              </w:rPr>
              <w:t>Chapter</w:t>
            </w:r>
            <w:r w:rsidRPr="00134A48">
              <w:rPr>
                <w:rFonts w:eastAsia="Batang"/>
                <w:sz w:val="22"/>
                <w:szCs w:val="36"/>
              </w:rPr>
              <w:t xml:space="preserve"> record</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False statement(s) of material fact in employment application or related documentation</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Maintaining second or outside employment without proper approval including, but not limited to, holding a salaried elected office, self-employment, etc.</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Contracting or recommending a contract with a party where the employee has an equity or other beneficial interest, limited only to employees who have influence over the contracting process</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Fraud and/or conspiracy to commit fraud</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Perjury in court or before an official Navajo Nation body or tribunal</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Concealing, removing, mutilating, obliterating, or destroying Navajo Nation/</w:t>
            </w:r>
            <w:r w:rsidR="005E2AA0" w:rsidRPr="00134A48">
              <w:rPr>
                <w:rFonts w:eastAsia="Batang"/>
                <w:sz w:val="22"/>
                <w:szCs w:val="36"/>
              </w:rPr>
              <w:t xml:space="preserve">Bááháálí </w:t>
            </w:r>
            <w:r w:rsidR="004E2334" w:rsidRPr="00134A48">
              <w:rPr>
                <w:rFonts w:eastAsia="Batang"/>
                <w:sz w:val="22"/>
                <w:szCs w:val="36"/>
              </w:rPr>
              <w:t>Chapter</w:t>
            </w:r>
            <w:r w:rsidRPr="00134A48">
              <w:rPr>
                <w:rFonts w:eastAsia="Batang"/>
                <w:sz w:val="22"/>
                <w:szCs w:val="36"/>
              </w:rPr>
              <w:t xml:space="preserve"> records or documents without authorization</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Abuse of office or position</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Failure to directly call or report to the immediate supervisor for three (3) consecutive working days</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Planning, initiating, participating in or otherwise aiding or assisting in the conduct of any riot or unlawful demonstration</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vAlign w:val="center"/>
          </w:tcPr>
          <w:p w:rsidR="002B4D25" w:rsidRPr="00134A48" w:rsidRDefault="002B4D25" w:rsidP="00F740C6">
            <w:pPr>
              <w:rPr>
                <w:rFonts w:eastAsia="Batang"/>
                <w:sz w:val="22"/>
                <w:szCs w:val="36"/>
              </w:rPr>
            </w:pP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tcBorders>
              <w:bottom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Egregious misconduct which calls into question one’s fitness for continued employment in that position with the Navajo Nation/</w:t>
            </w:r>
            <w:r w:rsidR="00A606C4" w:rsidRPr="00134A48">
              <w:rPr>
                <w:rFonts w:eastAsia="Batang"/>
                <w:sz w:val="22"/>
                <w:szCs w:val="36"/>
              </w:rPr>
              <w:t>Bááháálí</w:t>
            </w:r>
            <w:r w:rsidRPr="00134A48">
              <w:rPr>
                <w:rFonts w:eastAsia="Batang"/>
                <w:sz w:val="22"/>
                <w:szCs w:val="36"/>
              </w:rPr>
              <w:t xml:space="preserve"> </w:t>
            </w:r>
            <w:r w:rsidR="004E2334" w:rsidRPr="00134A48">
              <w:rPr>
                <w:rFonts w:eastAsia="Batang"/>
                <w:sz w:val="22"/>
                <w:szCs w:val="36"/>
              </w:rPr>
              <w:t>Chapter</w:t>
            </w:r>
          </w:p>
        </w:tc>
        <w:tc>
          <w:tcPr>
            <w:tcW w:w="2070" w:type="dxa"/>
            <w:tcBorders>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 Demotion, or Removal</w:t>
            </w:r>
          </w:p>
        </w:tc>
        <w:tc>
          <w:tcPr>
            <w:tcW w:w="2070" w:type="dxa"/>
            <w:tcBorders>
              <w:bottom w:val="single" w:sz="4" w:space="0" w:color="auto"/>
            </w:tcBorders>
            <w:vAlign w:val="center"/>
          </w:tcPr>
          <w:p w:rsidR="002B4D25" w:rsidRPr="00134A48" w:rsidRDefault="002B4D25" w:rsidP="00F740C6">
            <w:pPr>
              <w:jc w:val="center"/>
              <w:rPr>
                <w:rFonts w:eastAsia="Batang"/>
                <w:sz w:val="22"/>
                <w:szCs w:val="36"/>
              </w:rPr>
            </w:pPr>
            <w:r w:rsidRPr="00134A48">
              <w:rPr>
                <w:sz w:val="22"/>
                <w:szCs w:val="36"/>
              </w:rPr>
              <w:t>Removal</w:t>
            </w:r>
          </w:p>
        </w:tc>
        <w:tc>
          <w:tcPr>
            <w:tcW w:w="1728" w:type="dxa"/>
            <w:tcBorders>
              <w:bottom w:val="single" w:sz="4" w:space="0" w:color="auto"/>
            </w:tcBorders>
            <w:vAlign w:val="center"/>
          </w:tcPr>
          <w:p w:rsidR="002B4D25" w:rsidRPr="00134A48" w:rsidRDefault="002B4D25" w:rsidP="00F740C6">
            <w:pPr>
              <w:rPr>
                <w:rFonts w:eastAsia="Batang"/>
                <w:sz w:val="22"/>
                <w:szCs w:val="36"/>
              </w:rPr>
            </w:pPr>
          </w:p>
        </w:tc>
      </w:tr>
      <w:tr w:rsidR="002B4D25" w:rsidRPr="00134A48" w:rsidTr="00F740C6">
        <w:tc>
          <w:tcPr>
            <w:tcW w:w="3708" w:type="dxa"/>
            <w:tcBorders>
              <w:top w:val="single" w:sz="4" w:space="0" w:color="auto"/>
              <w:bottom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Sexual Harassment</w:t>
            </w:r>
          </w:p>
        </w:tc>
        <w:tc>
          <w:tcPr>
            <w:tcW w:w="2070" w:type="dxa"/>
            <w:tcBorders>
              <w:top w:val="single" w:sz="4" w:space="0" w:color="auto"/>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2070" w:type="dxa"/>
            <w:tcBorders>
              <w:top w:val="single" w:sz="4" w:space="0" w:color="auto"/>
              <w:bottom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1728" w:type="dxa"/>
            <w:tcBorders>
              <w:top w:val="single" w:sz="4" w:space="0" w:color="auto"/>
              <w:bottom w:val="single" w:sz="4" w:space="0" w:color="auto"/>
            </w:tcBorders>
            <w:vAlign w:val="center"/>
          </w:tcPr>
          <w:p w:rsidR="002B4D25" w:rsidRPr="00134A48" w:rsidRDefault="002B4D25" w:rsidP="00F740C6">
            <w:pPr>
              <w:rPr>
                <w:rFonts w:eastAsia="Batang"/>
                <w:sz w:val="22"/>
                <w:szCs w:val="36"/>
              </w:rPr>
            </w:pPr>
          </w:p>
        </w:tc>
      </w:tr>
      <w:tr w:rsidR="002B4D25" w:rsidRPr="00134A48" w:rsidTr="00F740C6">
        <w:tc>
          <w:tcPr>
            <w:tcW w:w="3708" w:type="dxa"/>
            <w:tcBorders>
              <w:top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lastRenderedPageBreak/>
              <w:t xml:space="preserve">a. Operating a </w:t>
            </w:r>
            <w:r w:rsidR="004E2334" w:rsidRPr="00134A48">
              <w:rPr>
                <w:rFonts w:eastAsia="Batang"/>
                <w:sz w:val="22"/>
                <w:szCs w:val="36"/>
              </w:rPr>
              <w:t>Chapter</w:t>
            </w:r>
            <w:r w:rsidRPr="00134A48">
              <w:rPr>
                <w:rFonts w:eastAsia="Batang"/>
                <w:sz w:val="22"/>
                <w:szCs w:val="36"/>
              </w:rPr>
              <w:t xml:space="preserve"> vehicle under the influence of alcohol</w:t>
            </w:r>
          </w:p>
        </w:tc>
        <w:tc>
          <w:tcPr>
            <w:tcW w:w="2070" w:type="dxa"/>
            <w:tcBorders>
              <w:top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2070" w:type="dxa"/>
            <w:tcBorders>
              <w:top w:val="single" w:sz="4" w:space="0" w:color="auto"/>
            </w:tcBorders>
            <w:vAlign w:val="center"/>
          </w:tcPr>
          <w:p w:rsidR="002B4D25" w:rsidRPr="00134A48" w:rsidRDefault="002B4D25" w:rsidP="00F740C6">
            <w:pPr>
              <w:jc w:val="center"/>
              <w:rPr>
                <w:rFonts w:eastAsia="Batang"/>
                <w:sz w:val="22"/>
                <w:szCs w:val="36"/>
              </w:rPr>
            </w:pPr>
          </w:p>
        </w:tc>
        <w:tc>
          <w:tcPr>
            <w:tcW w:w="1728" w:type="dxa"/>
            <w:tcBorders>
              <w:top w:val="single" w:sz="4" w:space="0" w:color="auto"/>
            </w:tcBorders>
            <w:vAlign w:val="center"/>
          </w:tcPr>
          <w:p w:rsidR="002B4D25" w:rsidRPr="00134A48" w:rsidRDefault="002B4D25" w:rsidP="00F740C6">
            <w:pPr>
              <w:rPr>
                <w:rFonts w:eastAsia="Batang"/>
                <w:sz w:val="22"/>
                <w:szCs w:val="36"/>
              </w:rPr>
            </w:pPr>
          </w:p>
        </w:tc>
      </w:tr>
      <w:tr w:rsidR="002B4D25" w:rsidRPr="00134A48" w:rsidTr="00F740C6">
        <w:trPr>
          <w:trHeight w:val="1142"/>
        </w:trPr>
        <w:tc>
          <w:tcPr>
            <w:tcW w:w="3708" w:type="dxa"/>
            <w:vAlign w:val="center"/>
          </w:tcPr>
          <w:p w:rsidR="002B4D25" w:rsidRPr="00134A48" w:rsidRDefault="002B4D25" w:rsidP="00F740C6">
            <w:pPr>
              <w:tabs>
                <w:tab w:val="left" w:pos="360"/>
              </w:tabs>
              <w:rPr>
                <w:rFonts w:eastAsia="Batang"/>
                <w:sz w:val="22"/>
                <w:szCs w:val="36"/>
              </w:rPr>
            </w:pPr>
            <w:r w:rsidRPr="00134A48">
              <w:rPr>
                <w:rFonts w:eastAsia="Batang"/>
                <w:sz w:val="22"/>
                <w:szCs w:val="36"/>
              </w:rPr>
              <w:t xml:space="preserve">16. b. Operating a vehicle under </w:t>
            </w:r>
            <w:r w:rsidRPr="00134A48">
              <w:rPr>
                <w:rFonts w:eastAsia="Batang"/>
                <w:sz w:val="22"/>
                <w:szCs w:val="36"/>
              </w:rPr>
              <w:tab/>
              <w:t xml:space="preserve">the influence of alcohol or other </w:t>
            </w:r>
            <w:r w:rsidRPr="00134A48">
              <w:rPr>
                <w:rFonts w:eastAsia="Batang"/>
                <w:sz w:val="22"/>
                <w:szCs w:val="36"/>
              </w:rPr>
              <w:tab/>
              <w:t xml:space="preserve">controlled substance (except </w:t>
            </w:r>
            <w:r w:rsidRPr="00134A48">
              <w:rPr>
                <w:rFonts w:eastAsia="Batang"/>
                <w:sz w:val="22"/>
                <w:szCs w:val="36"/>
              </w:rPr>
              <w:tab/>
              <w:t xml:space="preserve">when controlled substance is </w:t>
            </w:r>
            <w:r w:rsidRPr="00134A48">
              <w:rPr>
                <w:rFonts w:eastAsia="Batang"/>
                <w:sz w:val="22"/>
                <w:szCs w:val="36"/>
              </w:rPr>
              <w:tab/>
              <w:t>used as prescribed).</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1728" w:type="dxa"/>
            <w:vAlign w:val="center"/>
          </w:tcPr>
          <w:p w:rsidR="002B4D25" w:rsidRPr="00134A48" w:rsidRDefault="002B4D25" w:rsidP="00F740C6">
            <w:pPr>
              <w:rPr>
                <w:rFonts w:eastAsia="Batang"/>
                <w:sz w:val="22"/>
                <w:szCs w:val="36"/>
              </w:rPr>
            </w:pPr>
          </w:p>
        </w:tc>
      </w:tr>
      <w:tr w:rsidR="002B4D25" w:rsidRPr="00134A48" w:rsidTr="00F740C6">
        <w:trPr>
          <w:trHeight w:val="476"/>
        </w:trPr>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Malicious damage to Navajo Nation/</w:t>
            </w:r>
            <w:r w:rsidR="00A606C4" w:rsidRPr="00134A48">
              <w:rPr>
                <w:rFonts w:eastAsia="Batang"/>
                <w:sz w:val="22"/>
                <w:szCs w:val="36"/>
              </w:rPr>
              <w:t>Bááháálí</w:t>
            </w:r>
            <w:r w:rsidRPr="00134A48">
              <w:rPr>
                <w:rFonts w:eastAsia="Batang"/>
                <w:sz w:val="22"/>
                <w:szCs w:val="36"/>
              </w:rPr>
              <w:t xml:space="preserve"> property including, not limited to, graffiti, vandalism, etc.</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(15-30 working days) or Removal</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Violation of any provision contained in Section XV.C, Drugs and Alcohol in the Workplace.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Referral to EAP and/or Suspension (15-30 working days) or Removal</w:t>
            </w:r>
          </w:p>
        </w:tc>
        <w:tc>
          <w:tcPr>
            <w:tcW w:w="2070"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c>
          <w:tcPr>
            <w:tcW w:w="1728" w:type="dxa"/>
            <w:vAlign w:val="center"/>
          </w:tcPr>
          <w:p w:rsidR="002B4D25" w:rsidRPr="00134A48" w:rsidRDefault="002B4D25" w:rsidP="00F740C6">
            <w:pPr>
              <w:rPr>
                <w:rFonts w:eastAsia="Batang"/>
                <w:sz w:val="22"/>
                <w:szCs w:val="36"/>
              </w:rPr>
            </w:pP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Failure to abide by policies and standards adopted in accordance with Section I</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Endangering the physical well-being of any individual including, but not limited to, threats of, or actual violence.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A606C4">
            <w:pPr>
              <w:numPr>
                <w:ilvl w:val="0"/>
                <w:numId w:val="59"/>
              </w:numPr>
              <w:rPr>
                <w:rFonts w:eastAsia="Batang"/>
                <w:sz w:val="22"/>
                <w:szCs w:val="36"/>
              </w:rPr>
            </w:pPr>
            <w:r w:rsidRPr="00134A48">
              <w:rPr>
                <w:rFonts w:eastAsia="Batang"/>
                <w:sz w:val="22"/>
                <w:szCs w:val="36"/>
              </w:rPr>
              <w:t>Disclosing confidential Navajo Nation/</w:t>
            </w:r>
            <w:r w:rsidR="00A606C4" w:rsidRPr="00134A48">
              <w:rPr>
                <w:rFonts w:eastAsia="Batang"/>
                <w:sz w:val="22"/>
                <w:szCs w:val="36"/>
              </w:rPr>
              <w:t>Bááháálí</w:t>
            </w:r>
            <w:r w:rsidRPr="00134A48">
              <w:rPr>
                <w:rFonts w:eastAsia="Batang"/>
                <w:sz w:val="22"/>
                <w:szCs w:val="36"/>
              </w:rPr>
              <w:t xml:space="preserve"> </w:t>
            </w:r>
            <w:r w:rsidR="004E2334" w:rsidRPr="00134A48">
              <w:rPr>
                <w:rFonts w:eastAsia="Batang"/>
                <w:sz w:val="22"/>
                <w:szCs w:val="36"/>
              </w:rPr>
              <w:t>Chapter</w:t>
            </w:r>
            <w:r w:rsidRPr="00134A48">
              <w:rPr>
                <w:rFonts w:eastAsia="Batang"/>
                <w:sz w:val="22"/>
                <w:szCs w:val="36"/>
              </w:rPr>
              <w:t xml:space="preserve"> information to unauthorized person(s) </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Misuse of Navajo Nation/</w:t>
            </w:r>
            <w:r w:rsidR="00A606C4" w:rsidRPr="00134A48">
              <w:rPr>
                <w:rFonts w:eastAsia="Batang"/>
                <w:sz w:val="22"/>
                <w:szCs w:val="36"/>
              </w:rPr>
              <w:t>Bááháálí</w:t>
            </w:r>
            <w:r w:rsidRPr="00134A48">
              <w:rPr>
                <w:rFonts w:eastAsia="Batang"/>
                <w:sz w:val="22"/>
                <w:szCs w:val="36"/>
              </w:rPr>
              <w:t xml:space="preserve"> </w:t>
            </w:r>
            <w:r w:rsidR="004E2334" w:rsidRPr="00134A48">
              <w:rPr>
                <w:rFonts w:eastAsia="Batang"/>
                <w:sz w:val="22"/>
                <w:szCs w:val="36"/>
              </w:rPr>
              <w:t>Chapter</w:t>
            </w:r>
            <w:r w:rsidRPr="00134A48">
              <w:rPr>
                <w:rFonts w:eastAsia="Batang"/>
                <w:sz w:val="22"/>
                <w:szCs w:val="36"/>
              </w:rPr>
              <w:t xml:space="preserve"> property or services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Insubordination, includes violation of any policy contained in this manual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Neglect of duty</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15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Unauthorized absence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Excessive absenteeism, including tardiness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Unsatisfactory work performance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Demotion or 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Failure to complete performance evaluations as required</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rPr>
          <w:trHeight w:val="1133"/>
        </w:trPr>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Performing activities for personal gain when on the job including, but not limited to, campaigning for political office while on official tour of duty</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tcBorders>
              <w:bottom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Mistreatment of any individual(s) which jeopardizes health or safety</w:t>
            </w:r>
          </w:p>
        </w:tc>
        <w:tc>
          <w:tcPr>
            <w:tcW w:w="2070" w:type="dxa"/>
            <w:tcBorders>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tcBorders>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tcBorders>
              <w:bottom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tcBorders>
              <w:top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False witness against employee(s)</w:t>
            </w:r>
          </w:p>
        </w:tc>
        <w:tc>
          <w:tcPr>
            <w:tcW w:w="2070" w:type="dxa"/>
            <w:tcBorders>
              <w:top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tcBorders>
              <w:top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tcBorders>
              <w:top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tcBorders>
              <w:bottom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lastRenderedPageBreak/>
              <w:t>Offer of employment by unauthorized personnel</w:t>
            </w:r>
          </w:p>
        </w:tc>
        <w:tc>
          <w:tcPr>
            <w:tcW w:w="2070" w:type="dxa"/>
            <w:tcBorders>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tcBorders>
              <w:bottom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tcBorders>
              <w:bottom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tcBorders>
              <w:top w:val="single" w:sz="4" w:space="0" w:color="auto"/>
            </w:tcBorders>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Violation of safety regulations which endangers oneself or others</w:t>
            </w:r>
          </w:p>
        </w:tc>
        <w:tc>
          <w:tcPr>
            <w:tcW w:w="2070" w:type="dxa"/>
            <w:tcBorders>
              <w:top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tcBorders>
              <w:top w:val="single" w:sz="4" w:space="0" w:color="auto"/>
            </w:tcBorders>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tcBorders>
              <w:top w:val="single" w:sz="4" w:space="0" w:color="auto"/>
            </w:tcBorders>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Possession of unauthorized weapon(s) in the workplace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Failure to comply with motor vehicle regulations including, but not limited to, use of Tribal vehicle for personal reasons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Creating discord among fellow employees leading to decreased productivity or a hostile working environment</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Failure to treat the public or fellow employees with courtesy</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Use of abusive or vulgar language and/or gestures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10 working days)</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(up to 30 working days)</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Display of intoxication on the job (including use of restricted drugs not in conformance with a medical prescription)</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 xml:space="preserve">Mandatory evaluation by Employee Assistance </w:t>
            </w:r>
            <w:r w:rsidRPr="00134A48">
              <w:rPr>
                <w:rFonts w:eastAsia="Batang"/>
                <w:b/>
                <w:bCs/>
                <w:sz w:val="22"/>
                <w:szCs w:val="36"/>
              </w:rPr>
              <w:t>and</w:t>
            </w:r>
            <w:r w:rsidRPr="00134A48">
              <w:rPr>
                <w:rFonts w:eastAsia="Batang"/>
                <w:sz w:val="22"/>
                <w:szCs w:val="36"/>
              </w:rPr>
              <w:t xml:space="preserve"> Suspension (up to 30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r w:rsidR="002B4D25" w:rsidRPr="00134A48" w:rsidTr="00F740C6">
        <w:tc>
          <w:tcPr>
            <w:tcW w:w="3708" w:type="dxa"/>
            <w:vAlign w:val="center"/>
          </w:tcPr>
          <w:p w:rsidR="002B4D25" w:rsidRPr="00134A48" w:rsidRDefault="002B4D25" w:rsidP="00ED5146">
            <w:pPr>
              <w:numPr>
                <w:ilvl w:val="0"/>
                <w:numId w:val="59"/>
              </w:numPr>
              <w:rPr>
                <w:rFonts w:eastAsia="Batang"/>
                <w:sz w:val="22"/>
                <w:szCs w:val="36"/>
              </w:rPr>
            </w:pPr>
            <w:r w:rsidRPr="00134A48">
              <w:rPr>
                <w:rFonts w:eastAsia="Batang"/>
                <w:sz w:val="22"/>
                <w:szCs w:val="36"/>
              </w:rPr>
              <w:t>Habitual use of intoxicants to excess which affects job performance</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 xml:space="preserve">Mandatory evaluation by Employee Assistance </w:t>
            </w:r>
            <w:r w:rsidRPr="00134A48">
              <w:rPr>
                <w:rFonts w:eastAsia="Batang"/>
                <w:b/>
                <w:bCs/>
                <w:sz w:val="22"/>
                <w:szCs w:val="36"/>
              </w:rPr>
              <w:t>and</w:t>
            </w:r>
            <w:r w:rsidRPr="00134A48">
              <w:rPr>
                <w:rFonts w:eastAsia="Batang"/>
                <w:sz w:val="22"/>
                <w:szCs w:val="36"/>
              </w:rPr>
              <w:t xml:space="preserve"> Suspension (up to 30 working days) or Removal</w:t>
            </w:r>
          </w:p>
        </w:tc>
        <w:tc>
          <w:tcPr>
            <w:tcW w:w="2070" w:type="dxa"/>
            <w:vAlign w:val="center"/>
          </w:tcPr>
          <w:p w:rsidR="002B4D25" w:rsidRPr="00134A48" w:rsidRDefault="002B4D25" w:rsidP="00F740C6">
            <w:pPr>
              <w:rPr>
                <w:rFonts w:eastAsia="Batang"/>
                <w:sz w:val="22"/>
                <w:szCs w:val="36"/>
              </w:rPr>
            </w:pPr>
            <w:r w:rsidRPr="00134A48">
              <w:rPr>
                <w:rFonts w:eastAsia="Batang"/>
                <w:sz w:val="22"/>
                <w:szCs w:val="36"/>
              </w:rPr>
              <w:t>Suspension (30 working days) or Removal</w:t>
            </w:r>
          </w:p>
        </w:tc>
        <w:tc>
          <w:tcPr>
            <w:tcW w:w="1728" w:type="dxa"/>
            <w:vAlign w:val="center"/>
          </w:tcPr>
          <w:p w:rsidR="002B4D25" w:rsidRPr="00134A48" w:rsidRDefault="002B4D25" w:rsidP="00F740C6">
            <w:pPr>
              <w:jc w:val="center"/>
              <w:rPr>
                <w:rFonts w:eastAsia="Batang"/>
                <w:sz w:val="22"/>
                <w:szCs w:val="36"/>
              </w:rPr>
            </w:pPr>
            <w:r w:rsidRPr="00134A48">
              <w:rPr>
                <w:rFonts w:eastAsia="Batang"/>
                <w:sz w:val="22"/>
                <w:szCs w:val="36"/>
              </w:rPr>
              <w:t>Removal</w:t>
            </w:r>
          </w:p>
        </w:tc>
      </w:tr>
    </w:tbl>
    <w:p w:rsidR="002B4D25" w:rsidRPr="00134379" w:rsidRDefault="002B4D25" w:rsidP="002B4D25">
      <w:pPr>
        <w:spacing w:after="120"/>
        <w:rPr>
          <w:rFonts w:ascii="Cambria" w:eastAsia="Batang" w:hAnsi="Cambria"/>
          <w:sz w:val="22"/>
          <w:szCs w:val="36"/>
        </w:rPr>
      </w:pPr>
    </w:p>
    <w:p w:rsidR="002B4D25" w:rsidRPr="00134379" w:rsidRDefault="002B4D25" w:rsidP="002B4D25">
      <w:pPr>
        <w:tabs>
          <w:tab w:val="left" w:pos="360"/>
          <w:tab w:val="left" w:pos="2340"/>
          <w:tab w:val="left" w:pos="3780"/>
        </w:tabs>
        <w:rPr>
          <w:rFonts w:ascii="Footlight MT Light" w:hAnsi="Footlight MT Light"/>
          <w:sz w:val="24"/>
          <w:szCs w:val="24"/>
        </w:rPr>
      </w:pPr>
    </w:p>
    <w:sectPr w:rsidR="002B4D25" w:rsidRPr="00134379" w:rsidSect="00FD6527">
      <w:footerReference w:type="even" r:id="rId45"/>
      <w:footerReference w:type="default" r:id="rId46"/>
      <w:pgSz w:w="12240" w:h="15840" w:code="1"/>
      <w:pgMar w:top="1440" w:right="1440" w:bottom="1440" w:left="1440" w:header="720" w:footer="31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245" w:rsidRDefault="00FE6245">
      <w:r>
        <w:separator/>
      </w:r>
    </w:p>
  </w:endnote>
  <w:endnote w:type="continuationSeparator" w:id="0">
    <w:p w:rsidR="00FE6245" w:rsidRDefault="00FE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Euphemia">
    <w:panose1 w:val="020B0503040102020104"/>
    <w:charset w:val="00"/>
    <w:family w:val="swiss"/>
    <w:pitch w:val="variable"/>
    <w:sig w:usb0="8000006F" w:usb1="0000004A" w:usb2="00002000" w:usb3="00000000" w:csb0="00000001" w:csb1="00000000"/>
  </w:font>
  <w:font w:name="Mufferaw">
    <w:altName w:val="Courier New"/>
    <w:charset w:val="00"/>
    <w:family w:val="script"/>
    <w:pitch w:val="variable"/>
    <w:sig w:usb0="00000001" w:usb1="00000048" w:usb2="00000000" w:usb3="00000000" w:csb0="00000113" w:csb1="00000000"/>
  </w:font>
  <w:font w:name="FangSong">
    <w:panose1 w:val="02010609060101010101"/>
    <w:charset w:val="86"/>
    <w:family w:val="modern"/>
    <w:pitch w:val="fixed"/>
    <w:sig w:usb0="800002BF" w:usb1="38CF7CFA"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fornian FB">
    <w:altName w:val="Cambria Math"/>
    <w:panose1 w:val="0207040306080B03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ell MT">
    <w:altName w:val="Times New Roman"/>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uhaus 93">
    <w:altName w:val="Juice ITC"/>
    <w:panose1 w:val="04030905020B02020C02"/>
    <w:charset w:val="00"/>
    <w:family w:val="decorativ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1E2" w:rsidRDefault="001401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01E2" w:rsidRDefault="001401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1E2" w:rsidRDefault="001401E2">
    <w:pPr>
      <w:pStyle w:val="Footer"/>
      <w:rPr>
        <w:rFonts w:ascii="Footlight MT Light" w:hAnsi="Footlight MT Light"/>
        <w:sz w:val="22"/>
        <w:szCs w:val="22"/>
      </w:rPr>
    </w:pPr>
    <w:r w:rsidRPr="00182D9B">
      <w:rPr>
        <w:rFonts w:ascii="Footlight MT Light" w:hAnsi="Footlight MT Light"/>
        <w:sz w:val="22"/>
        <w:szCs w:val="22"/>
      </w:rPr>
      <w:t xml:space="preserve">Page </w:t>
    </w:r>
    <w:r w:rsidRPr="00182D9B">
      <w:rPr>
        <w:rFonts w:ascii="Footlight MT Light" w:hAnsi="Footlight MT Light"/>
        <w:sz w:val="22"/>
        <w:szCs w:val="22"/>
      </w:rPr>
      <w:fldChar w:fldCharType="begin"/>
    </w:r>
    <w:r w:rsidRPr="00182D9B">
      <w:rPr>
        <w:rFonts w:ascii="Footlight MT Light" w:hAnsi="Footlight MT Light"/>
        <w:sz w:val="22"/>
        <w:szCs w:val="22"/>
      </w:rPr>
      <w:instrText xml:space="preserve"> PAGE </w:instrText>
    </w:r>
    <w:r w:rsidRPr="00182D9B">
      <w:rPr>
        <w:rFonts w:ascii="Footlight MT Light" w:hAnsi="Footlight MT Light"/>
        <w:sz w:val="22"/>
        <w:szCs w:val="22"/>
      </w:rPr>
      <w:fldChar w:fldCharType="separate"/>
    </w:r>
    <w:r w:rsidR="00157172">
      <w:rPr>
        <w:rFonts w:ascii="Footlight MT Light" w:hAnsi="Footlight MT Light"/>
        <w:noProof/>
        <w:sz w:val="22"/>
        <w:szCs w:val="22"/>
      </w:rPr>
      <w:t>35</w:t>
    </w:r>
    <w:r w:rsidRPr="00182D9B">
      <w:rPr>
        <w:rFonts w:ascii="Footlight MT Light" w:hAnsi="Footlight MT Light"/>
        <w:sz w:val="22"/>
        <w:szCs w:val="22"/>
      </w:rPr>
      <w:fldChar w:fldCharType="end"/>
    </w:r>
    <w:r w:rsidRPr="00182D9B">
      <w:rPr>
        <w:rFonts w:ascii="Footlight MT Light" w:hAnsi="Footlight MT Light"/>
        <w:sz w:val="22"/>
        <w:szCs w:val="22"/>
      </w:rPr>
      <w:t xml:space="preserve"> of </w:t>
    </w:r>
    <w:r w:rsidRPr="00182D9B">
      <w:rPr>
        <w:rFonts w:ascii="Footlight MT Light" w:hAnsi="Footlight MT Light"/>
        <w:sz w:val="22"/>
        <w:szCs w:val="22"/>
      </w:rPr>
      <w:fldChar w:fldCharType="begin"/>
    </w:r>
    <w:r w:rsidRPr="00182D9B">
      <w:rPr>
        <w:rFonts w:ascii="Footlight MT Light" w:hAnsi="Footlight MT Light"/>
        <w:sz w:val="22"/>
        <w:szCs w:val="22"/>
      </w:rPr>
      <w:instrText xml:space="preserve"> NUMPAGES  </w:instrText>
    </w:r>
    <w:r w:rsidRPr="00182D9B">
      <w:rPr>
        <w:rFonts w:ascii="Footlight MT Light" w:hAnsi="Footlight MT Light"/>
        <w:sz w:val="22"/>
        <w:szCs w:val="22"/>
      </w:rPr>
      <w:fldChar w:fldCharType="separate"/>
    </w:r>
    <w:r w:rsidR="00157172">
      <w:rPr>
        <w:rFonts w:ascii="Footlight MT Light" w:hAnsi="Footlight MT Light"/>
        <w:noProof/>
        <w:sz w:val="22"/>
        <w:szCs w:val="22"/>
      </w:rPr>
      <w:t>133</w:t>
    </w:r>
    <w:r w:rsidRPr="00182D9B">
      <w:rPr>
        <w:rFonts w:ascii="Footlight MT Light" w:hAnsi="Footlight MT Light"/>
        <w:sz w:val="22"/>
        <w:szCs w:val="22"/>
      </w:rPr>
      <w:fldChar w:fldCharType="end"/>
    </w:r>
  </w:p>
  <w:p w:rsidR="001401E2" w:rsidRDefault="001401E2">
    <w:pPr>
      <w:pStyle w:val="Footer"/>
    </w:pPr>
    <w:r>
      <w:rPr>
        <w:rFonts w:ascii="Footlight MT Light" w:hAnsi="Footlight MT Light"/>
        <w:sz w:val="22"/>
        <w:szCs w:val="22"/>
      </w:rPr>
      <w:t>Bááháálí Chapter Personnel Policy and Procedures Manual</w:t>
    </w:r>
  </w:p>
  <w:p w:rsidR="001401E2" w:rsidRDefault="001401E2">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245" w:rsidRDefault="00FE6245">
      <w:r>
        <w:separator/>
      </w:r>
    </w:p>
  </w:footnote>
  <w:footnote w:type="continuationSeparator" w:id="0">
    <w:p w:rsidR="00FE6245" w:rsidRDefault="00FE62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EAC"/>
    <w:multiLevelType w:val="hybridMultilevel"/>
    <w:tmpl w:val="1EF2AF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D453F2"/>
    <w:multiLevelType w:val="multilevel"/>
    <w:tmpl w:val="449C7040"/>
    <w:lvl w:ilvl="0">
      <w:start w:val="19"/>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2">
    <w:nsid w:val="041D02CE"/>
    <w:multiLevelType w:val="multilevel"/>
    <w:tmpl w:val="4EAC8F8A"/>
    <w:lvl w:ilvl="0">
      <w:start w:val="1"/>
      <w:numFmt w:val="upperRoman"/>
      <w:lvlText w:val="%1."/>
      <w:lvlJc w:val="left"/>
      <w:pPr>
        <w:ind w:left="2880" w:hanging="720"/>
      </w:pPr>
      <w:rPr>
        <w:rFonts w:hint="default"/>
      </w:rPr>
    </w:lvl>
    <w:lvl w:ilvl="1">
      <w:start w:val="1"/>
      <w:numFmt w:val="upperLetter"/>
      <w:lvlText w:val="%2."/>
      <w:lvlJc w:val="left"/>
      <w:pPr>
        <w:tabs>
          <w:tab w:val="num" w:pos="3384"/>
        </w:tabs>
        <w:ind w:left="3600" w:hanging="720"/>
      </w:pPr>
      <w:rPr>
        <w:rFonts w:hint="default"/>
      </w:rPr>
    </w:lvl>
    <w:lvl w:ilvl="2">
      <w:start w:val="1"/>
      <w:numFmt w:val="decimal"/>
      <w:lvlText w:val="%3."/>
      <w:lvlJc w:val="right"/>
      <w:pPr>
        <w:tabs>
          <w:tab w:val="num" w:pos="4147"/>
        </w:tabs>
        <w:ind w:left="4320" w:hanging="720"/>
      </w:pPr>
      <w:rPr>
        <w:rFonts w:hint="default"/>
      </w:rPr>
    </w:lvl>
    <w:lvl w:ilvl="3">
      <w:start w:val="1"/>
      <w:numFmt w:val="lowerLetter"/>
      <w:lvlText w:val="%4."/>
      <w:lvlJc w:val="left"/>
      <w:pPr>
        <w:ind w:left="5040" w:hanging="720"/>
      </w:pPr>
      <w:rPr>
        <w:rFonts w:hint="default"/>
      </w:rPr>
    </w:lvl>
    <w:lvl w:ilvl="4">
      <w:start w:val="1"/>
      <w:numFmt w:val="lowerRoman"/>
      <w:lvlText w:val="%5."/>
      <w:lvlJc w:val="left"/>
      <w:pPr>
        <w:tabs>
          <w:tab w:val="num" w:pos="5400"/>
        </w:tabs>
        <w:ind w:left="5760" w:hanging="720"/>
      </w:pPr>
      <w:rPr>
        <w:rFonts w:hint="default"/>
      </w:rPr>
    </w:lvl>
    <w:lvl w:ilvl="5">
      <w:start w:val="1"/>
      <w:numFmt w:val="lowerLetter"/>
      <w:lvlText w:val="%6."/>
      <w:lvlJc w:val="right"/>
      <w:pPr>
        <w:tabs>
          <w:tab w:val="num" w:pos="6307"/>
        </w:tabs>
        <w:ind w:left="6480" w:hanging="720"/>
      </w:pPr>
      <w:rPr>
        <w:rFonts w:hint="default"/>
      </w:rPr>
    </w:lvl>
    <w:lvl w:ilvl="6">
      <w:start w:val="1"/>
      <w:numFmt w:val="decimal"/>
      <w:lvlText w:val="%7."/>
      <w:lvlJc w:val="left"/>
      <w:pPr>
        <w:tabs>
          <w:tab w:val="num" w:pos="6840"/>
        </w:tabs>
        <w:ind w:left="7200" w:hanging="720"/>
      </w:pPr>
      <w:rPr>
        <w:rFonts w:hint="default"/>
      </w:rPr>
    </w:lvl>
    <w:lvl w:ilvl="7">
      <w:start w:val="1"/>
      <w:numFmt w:val="lowerLetter"/>
      <w:lvlText w:val="%8."/>
      <w:lvlJc w:val="left"/>
      <w:pPr>
        <w:tabs>
          <w:tab w:val="num" w:pos="7560"/>
        </w:tabs>
        <w:ind w:left="7920" w:hanging="720"/>
      </w:pPr>
      <w:rPr>
        <w:rFonts w:hint="default"/>
      </w:rPr>
    </w:lvl>
    <w:lvl w:ilvl="8">
      <w:start w:val="1"/>
      <w:numFmt w:val="lowerRoman"/>
      <w:lvlText w:val="%9."/>
      <w:lvlJc w:val="right"/>
      <w:pPr>
        <w:tabs>
          <w:tab w:val="num" w:pos="8467"/>
        </w:tabs>
        <w:ind w:left="8640" w:hanging="720"/>
      </w:pPr>
      <w:rPr>
        <w:rFonts w:hint="default"/>
      </w:rPr>
    </w:lvl>
  </w:abstractNum>
  <w:abstractNum w:abstractNumId="3">
    <w:nsid w:val="06BC11AC"/>
    <w:multiLevelType w:val="hybridMultilevel"/>
    <w:tmpl w:val="FE92CF82"/>
    <w:lvl w:ilvl="0" w:tplc="55A4F10C">
      <w:start w:val="6"/>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91904"/>
    <w:multiLevelType w:val="hybridMultilevel"/>
    <w:tmpl w:val="75FE283E"/>
    <w:lvl w:ilvl="0" w:tplc="B512F3FE">
      <w:start w:val="1"/>
      <w:numFmt w:val="lowerLetter"/>
      <w:lvlText w:val="%1."/>
      <w:lvlJc w:val="left"/>
      <w:pPr>
        <w:tabs>
          <w:tab w:val="num" w:pos="2520"/>
        </w:tabs>
        <w:ind w:left="2520" w:hanging="360"/>
      </w:pPr>
      <w:rPr>
        <w:rFonts w:hint="default"/>
      </w:rPr>
    </w:lvl>
    <w:lvl w:ilvl="1" w:tplc="2004B3F4">
      <w:start w:val="1"/>
      <w:numFmt w:val="upperRoman"/>
      <w:lvlText w:val="%2."/>
      <w:lvlJc w:val="left"/>
      <w:pPr>
        <w:tabs>
          <w:tab w:val="num" w:pos="3600"/>
        </w:tabs>
        <w:ind w:left="3600" w:hanging="720"/>
      </w:pPr>
      <w:rPr>
        <w:rFonts w:hint="default"/>
      </w:rPr>
    </w:lvl>
    <w:lvl w:ilvl="2" w:tplc="25605AB8">
      <w:start w:val="10"/>
      <w:numFmt w:val="upperLetter"/>
      <w:lvlText w:val="%3."/>
      <w:lvlJc w:val="left"/>
      <w:pPr>
        <w:tabs>
          <w:tab w:val="num" w:pos="4140"/>
        </w:tabs>
        <w:ind w:left="4140" w:hanging="360"/>
      </w:pPr>
      <w:rPr>
        <w:rFonts w:hint="default"/>
      </w:rPr>
    </w:lvl>
    <w:lvl w:ilvl="3" w:tplc="9C167768" w:tentative="1">
      <w:start w:val="1"/>
      <w:numFmt w:val="decimal"/>
      <w:lvlText w:val="%4."/>
      <w:lvlJc w:val="left"/>
      <w:pPr>
        <w:tabs>
          <w:tab w:val="num" w:pos="4680"/>
        </w:tabs>
        <w:ind w:left="4680" w:hanging="360"/>
      </w:pPr>
    </w:lvl>
    <w:lvl w:ilvl="4" w:tplc="605E6E34" w:tentative="1">
      <w:start w:val="1"/>
      <w:numFmt w:val="lowerLetter"/>
      <w:lvlText w:val="%5."/>
      <w:lvlJc w:val="left"/>
      <w:pPr>
        <w:tabs>
          <w:tab w:val="num" w:pos="5400"/>
        </w:tabs>
        <w:ind w:left="5400" w:hanging="360"/>
      </w:pPr>
    </w:lvl>
    <w:lvl w:ilvl="5" w:tplc="5358AE46" w:tentative="1">
      <w:start w:val="1"/>
      <w:numFmt w:val="lowerRoman"/>
      <w:lvlText w:val="%6."/>
      <w:lvlJc w:val="right"/>
      <w:pPr>
        <w:tabs>
          <w:tab w:val="num" w:pos="6120"/>
        </w:tabs>
        <w:ind w:left="6120" w:hanging="180"/>
      </w:pPr>
    </w:lvl>
    <w:lvl w:ilvl="6" w:tplc="4972F4F4" w:tentative="1">
      <w:start w:val="1"/>
      <w:numFmt w:val="decimal"/>
      <w:lvlText w:val="%7."/>
      <w:lvlJc w:val="left"/>
      <w:pPr>
        <w:tabs>
          <w:tab w:val="num" w:pos="6840"/>
        </w:tabs>
        <w:ind w:left="6840" w:hanging="360"/>
      </w:pPr>
    </w:lvl>
    <w:lvl w:ilvl="7" w:tplc="FA787D7A" w:tentative="1">
      <w:start w:val="1"/>
      <w:numFmt w:val="lowerLetter"/>
      <w:lvlText w:val="%8."/>
      <w:lvlJc w:val="left"/>
      <w:pPr>
        <w:tabs>
          <w:tab w:val="num" w:pos="7560"/>
        </w:tabs>
        <w:ind w:left="7560" w:hanging="360"/>
      </w:pPr>
    </w:lvl>
    <w:lvl w:ilvl="8" w:tplc="166802BE" w:tentative="1">
      <w:start w:val="1"/>
      <w:numFmt w:val="lowerRoman"/>
      <w:lvlText w:val="%9."/>
      <w:lvlJc w:val="right"/>
      <w:pPr>
        <w:tabs>
          <w:tab w:val="num" w:pos="8280"/>
        </w:tabs>
        <w:ind w:left="8280" w:hanging="180"/>
      </w:pPr>
    </w:lvl>
  </w:abstractNum>
  <w:abstractNum w:abstractNumId="5">
    <w:nsid w:val="07753A15"/>
    <w:multiLevelType w:val="hybridMultilevel"/>
    <w:tmpl w:val="EAF66FBC"/>
    <w:lvl w:ilvl="0" w:tplc="6D746C10">
      <w:start w:val="1"/>
      <w:numFmt w:val="lowerLetter"/>
      <w:lvlText w:val="%1."/>
      <w:lvlJc w:val="left"/>
      <w:pPr>
        <w:tabs>
          <w:tab w:val="num" w:pos="2520"/>
        </w:tabs>
        <w:ind w:left="2520" w:hanging="360"/>
      </w:pPr>
      <w:rPr>
        <w:rFonts w:hint="default"/>
      </w:rPr>
    </w:lvl>
    <w:lvl w:ilvl="1" w:tplc="0E68FE20">
      <w:start w:val="1"/>
      <w:numFmt w:val="decimal"/>
      <w:lvlText w:val="%2."/>
      <w:lvlJc w:val="left"/>
      <w:pPr>
        <w:tabs>
          <w:tab w:val="num" w:pos="3240"/>
        </w:tabs>
        <w:ind w:left="3240" w:hanging="360"/>
      </w:pPr>
      <w:rPr>
        <w:rFonts w:hint="default"/>
      </w:rPr>
    </w:lvl>
    <w:lvl w:ilvl="2" w:tplc="D0AACAA6">
      <w:start w:val="10"/>
      <w:numFmt w:val="upperRoman"/>
      <w:lvlText w:val="%3."/>
      <w:lvlJc w:val="left"/>
      <w:pPr>
        <w:tabs>
          <w:tab w:val="num" w:pos="4500"/>
        </w:tabs>
        <w:ind w:left="4500" w:hanging="720"/>
      </w:pPr>
      <w:rPr>
        <w:rFonts w:hint="default"/>
      </w:rPr>
    </w:lvl>
    <w:lvl w:ilvl="3" w:tplc="F4AAA166" w:tentative="1">
      <w:start w:val="1"/>
      <w:numFmt w:val="decimal"/>
      <w:lvlText w:val="%4."/>
      <w:lvlJc w:val="left"/>
      <w:pPr>
        <w:tabs>
          <w:tab w:val="num" w:pos="4680"/>
        </w:tabs>
        <w:ind w:left="4680" w:hanging="360"/>
      </w:pPr>
    </w:lvl>
    <w:lvl w:ilvl="4" w:tplc="4BCAE612" w:tentative="1">
      <w:start w:val="1"/>
      <w:numFmt w:val="lowerLetter"/>
      <w:lvlText w:val="%5."/>
      <w:lvlJc w:val="left"/>
      <w:pPr>
        <w:tabs>
          <w:tab w:val="num" w:pos="5400"/>
        </w:tabs>
        <w:ind w:left="5400" w:hanging="360"/>
      </w:pPr>
    </w:lvl>
    <w:lvl w:ilvl="5" w:tplc="DB4A4710" w:tentative="1">
      <w:start w:val="1"/>
      <w:numFmt w:val="lowerRoman"/>
      <w:lvlText w:val="%6."/>
      <w:lvlJc w:val="right"/>
      <w:pPr>
        <w:tabs>
          <w:tab w:val="num" w:pos="6120"/>
        </w:tabs>
        <w:ind w:left="6120" w:hanging="180"/>
      </w:pPr>
    </w:lvl>
    <w:lvl w:ilvl="6" w:tplc="9D204FE8" w:tentative="1">
      <w:start w:val="1"/>
      <w:numFmt w:val="decimal"/>
      <w:lvlText w:val="%7."/>
      <w:lvlJc w:val="left"/>
      <w:pPr>
        <w:tabs>
          <w:tab w:val="num" w:pos="6840"/>
        </w:tabs>
        <w:ind w:left="6840" w:hanging="360"/>
      </w:pPr>
    </w:lvl>
    <w:lvl w:ilvl="7" w:tplc="F082576A" w:tentative="1">
      <w:start w:val="1"/>
      <w:numFmt w:val="lowerLetter"/>
      <w:lvlText w:val="%8."/>
      <w:lvlJc w:val="left"/>
      <w:pPr>
        <w:tabs>
          <w:tab w:val="num" w:pos="7560"/>
        </w:tabs>
        <w:ind w:left="7560" w:hanging="360"/>
      </w:pPr>
    </w:lvl>
    <w:lvl w:ilvl="8" w:tplc="D67CEBA6" w:tentative="1">
      <w:start w:val="1"/>
      <w:numFmt w:val="lowerRoman"/>
      <w:lvlText w:val="%9."/>
      <w:lvlJc w:val="right"/>
      <w:pPr>
        <w:tabs>
          <w:tab w:val="num" w:pos="8280"/>
        </w:tabs>
        <w:ind w:left="8280" w:hanging="180"/>
      </w:pPr>
    </w:lvl>
  </w:abstractNum>
  <w:abstractNum w:abstractNumId="6">
    <w:nsid w:val="07C54B73"/>
    <w:multiLevelType w:val="hybridMultilevel"/>
    <w:tmpl w:val="196A6934"/>
    <w:lvl w:ilvl="0" w:tplc="6782660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7D22C30"/>
    <w:multiLevelType w:val="multilevel"/>
    <w:tmpl w:val="84787300"/>
    <w:lvl w:ilvl="0">
      <w:start w:val="13"/>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8">
    <w:nsid w:val="07DB00C6"/>
    <w:multiLevelType w:val="hybridMultilevel"/>
    <w:tmpl w:val="8EBEA7B8"/>
    <w:lvl w:ilvl="0" w:tplc="C43A5BC4">
      <w:start w:val="4"/>
      <w:numFmt w:val="upperLetter"/>
      <w:lvlText w:val="%1."/>
      <w:lvlJc w:val="left"/>
      <w:pPr>
        <w:tabs>
          <w:tab w:val="num" w:pos="1440"/>
        </w:tabs>
        <w:ind w:left="1440" w:hanging="72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DE097F"/>
    <w:multiLevelType w:val="hybridMultilevel"/>
    <w:tmpl w:val="E1AAFAEA"/>
    <w:lvl w:ilvl="0" w:tplc="CA860EBC">
      <w:start w:val="6"/>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07E04C13"/>
    <w:multiLevelType w:val="multilevel"/>
    <w:tmpl w:val="87149DDC"/>
    <w:lvl w:ilvl="0">
      <w:start w:val="2"/>
      <w:numFmt w:val="upperLetter"/>
      <w:pStyle w:val="Heading6"/>
      <w:lvlText w:val="%1."/>
      <w:lvlJc w:val="left"/>
      <w:pPr>
        <w:tabs>
          <w:tab w:val="num" w:pos="1440"/>
        </w:tabs>
        <w:ind w:left="1440" w:hanging="720"/>
      </w:pPr>
      <w:rPr>
        <w:rFonts w:hint="default"/>
        <w:b w:val="0"/>
      </w:rPr>
    </w:lvl>
    <w:lvl w:ilvl="1">
      <w:start w:val="1"/>
      <w:numFmt w:val="decimal"/>
      <w:lvlText w:val="%2."/>
      <w:lvlJc w:val="left"/>
      <w:pPr>
        <w:tabs>
          <w:tab w:val="num" w:pos="3600"/>
        </w:tabs>
        <w:ind w:left="3600" w:hanging="72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1">
    <w:nsid w:val="0A825BB8"/>
    <w:multiLevelType w:val="multilevel"/>
    <w:tmpl w:val="CD6890FC"/>
    <w:lvl w:ilvl="0">
      <w:start w:val="1"/>
      <w:numFmt w:val="upperLetter"/>
      <w:lvlText w:val="%1."/>
      <w:lvlJc w:val="left"/>
      <w:pPr>
        <w:tabs>
          <w:tab w:val="num" w:pos="72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B98652A"/>
    <w:multiLevelType w:val="hybridMultilevel"/>
    <w:tmpl w:val="9BD823E4"/>
    <w:lvl w:ilvl="0" w:tplc="309AD718">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342317"/>
    <w:multiLevelType w:val="hybridMultilevel"/>
    <w:tmpl w:val="BF6638AE"/>
    <w:lvl w:ilvl="0" w:tplc="5A2A6034">
      <w:start w:val="3"/>
      <w:numFmt w:val="lowerLetter"/>
      <w:lvlText w:val="%1."/>
      <w:lvlJc w:val="left"/>
      <w:pPr>
        <w:tabs>
          <w:tab w:val="num" w:pos="3240"/>
        </w:tabs>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8E021B"/>
    <w:multiLevelType w:val="hybridMultilevel"/>
    <w:tmpl w:val="62BAF13E"/>
    <w:lvl w:ilvl="0" w:tplc="85300FDE">
      <w:start w:val="5"/>
      <w:numFmt w:val="lowerLetter"/>
      <w:lvlText w:val="%1."/>
      <w:lvlJc w:val="left"/>
      <w:pPr>
        <w:ind w:left="39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DD63D76">
      <w:start w:val="1"/>
      <w:numFmt w:val="lowerLetter"/>
      <w:lvlText w:val="%4."/>
      <w:lvlJc w:val="left"/>
      <w:pPr>
        <w:ind w:left="288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B41ED"/>
    <w:multiLevelType w:val="multilevel"/>
    <w:tmpl w:val="8A14A4E8"/>
    <w:lvl w:ilvl="0">
      <w:start w:val="1"/>
      <w:numFmt w:val="upperLetter"/>
      <w:lvlText w:val="%1."/>
      <w:lvlJc w:val="left"/>
      <w:pPr>
        <w:tabs>
          <w:tab w:val="num" w:pos="1440"/>
        </w:tabs>
        <w:ind w:left="1440" w:hanging="720"/>
      </w:pPr>
      <w:rPr>
        <w:rFonts w:hint="default"/>
        <w:b w:val="0"/>
      </w:rPr>
    </w:lvl>
    <w:lvl w:ilvl="1">
      <w:start w:val="1"/>
      <w:numFmt w:val="decimal"/>
      <w:lvlText w:val="%2."/>
      <w:lvlJc w:val="left"/>
      <w:pPr>
        <w:tabs>
          <w:tab w:val="num" w:pos="3240"/>
        </w:tabs>
        <w:ind w:left="2160" w:hanging="720"/>
      </w:pPr>
      <w:rPr>
        <w:rFonts w:hint="default"/>
      </w:rPr>
    </w:lvl>
    <w:lvl w:ilvl="2">
      <w:start w:val="1"/>
      <w:numFmt w:val="decimal"/>
      <w:lvlText w:val="%3."/>
      <w:lvlJc w:val="left"/>
      <w:pPr>
        <w:tabs>
          <w:tab w:val="num" w:pos="4140"/>
        </w:tabs>
        <w:ind w:left="4140" w:hanging="360"/>
      </w:pPr>
      <w:rPr>
        <w:rFonts w:hint="default"/>
        <w:u w:val="single"/>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6">
    <w:nsid w:val="0FA01BFA"/>
    <w:multiLevelType w:val="multilevel"/>
    <w:tmpl w:val="2B667482"/>
    <w:lvl w:ilvl="0">
      <w:start w:val="8"/>
      <w:numFmt w:val="upperRoman"/>
      <w:lvlText w:val="%1."/>
      <w:lvlJc w:val="right"/>
      <w:pPr>
        <w:tabs>
          <w:tab w:val="num" w:pos="720"/>
        </w:tabs>
        <w:ind w:left="720" w:hanging="720"/>
      </w:pPr>
      <w:rPr>
        <w:rFonts w:hint="default"/>
        <w:b/>
      </w:rPr>
    </w:lvl>
    <w:lvl w:ilvl="1">
      <w:start w:val="1"/>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7">
    <w:nsid w:val="10EE3537"/>
    <w:multiLevelType w:val="hybridMultilevel"/>
    <w:tmpl w:val="7BC48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4E02A6"/>
    <w:multiLevelType w:val="hybridMultilevel"/>
    <w:tmpl w:val="F594AEDC"/>
    <w:lvl w:ilvl="0" w:tplc="8CFAFD26">
      <w:start w:val="5"/>
      <w:numFmt w:val="decimal"/>
      <w:lvlText w:val="%1."/>
      <w:lvlJc w:val="left"/>
      <w:pPr>
        <w:ind w:left="2160" w:hanging="720"/>
      </w:pPr>
      <w:rPr>
        <w:rFonts w:hint="default"/>
      </w:rPr>
    </w:lvl>
    <w:lvl w:ilvl="1" w:tplc="C744196E">
      <w:start w:val="1"/>
      <w:numFmt w:val="lowerLetter"/>
      <w:lvlText w:val="%2."/>
      <w:lvlJc w:val="left"/>
      <w:pPr>
        <w:ind w:left="288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6C0416"/>
    <w:multiLevelType w:val="multilevel"/>
    <w:tmpl w:val="252EC97A"/>
    <w:lvl w:ilvl="0">
      <w:start w:val="1"/>
      <w:numFmt w:val="upperLetter"/>
      <w:lvlText w:val="%1."/>
      <w:lvlJc w:val="left"/>
      <w:pPr>
        <w:tabs>
          <w:tab w:val="num" w:pos="1440"/>
        </w:tabs>
        <w:ind w:left="1440" w:hanging="720"/>
      </w:pPr>
      <w:rPr>
        <w:rFonts w:hint="default"/>
        <w:u w:val="none"/>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ind w:left="288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0">
    <w:nsid w:val="12590598"/>
    <w:multiLevelType w:val="hybridMultilevel"/>
    <w:tmpl w:val="B4BC115A"/>
    <w:lvl w:ilvl="0" w:tplc="CA8E3D34">
      <w:start w:val="7"/>
      <w:numFmt w:val="lowerLetter"/>
      <w:lvlText w:val="%1."/>
      <w:lvlJc w:val="left"/>
      <w:pPr>
        <w:ind w:left="43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125B5DB8"/>
    <w:multiLevelType w:val="hybridMultilevel"/>
    <w:tmpl w:val="70A046E8"/>
    <w:lvl w:ilvl="0" w:tplc="CC020F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33376E"/>
    <w:multiLevelType w:val="multilevel"/>
    <w:tmpl w:val="977CDDAE"/>
    <w:lvl w:ilvl="0">
      <w:start w:val="3"/>
      <w:numFmt w:val="decimal"/>
      <w:lvlText w:val="%1."/>
      <w:lvlJc w:val="left"/>
      <w:pPr>
        <w:tabs>
          <w:tab w:val="num" w:pos="2160"/>
        </w:tabs>
        <w:ind w:left="2160" w:hanging="720"/>
      </w:pPr>
      <w:rPr>
        <w:rFonts w:hint="default"/>
      </w:rPr>
    </w:lvl>
    <w:lvl w:ilvl="1">
      <w:start w:val="13"/>
      <w:numFmt w:val="upperLetter"/>
      <w:lvlText w:val="%2."/>
      <w:lvlJc w:val="left"/>
      <w:pPr>
        <w:tabs>
          <w:tab w:val="num" w:pos="2160"/>
        </w:tabs>
        <w:ind w:left="2160" w:hanging="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3">
    <w:nsid w:val="139C0852"/>
    <w:multiLevelType w:val="multilevel"/>
    <w:tmpl w:val="4EAC8F8A"/>
    <w:lvl w:ilvl="0">
      <w:start w:val="1"/>
      <w:numFmt w:val="upperRoman"/>
      <w:lvlText w:val="%1."/>
      <w:lvlJc w:val="left"/>
      <w:pPr>
        <w:ind w:left="720" w:hanging="720"/>
      </w:pPr>
      <w:rPr>
        <w:rFonts w:hint="default"/>
      </w:rPr>
    </w:lvl>
    <w:lvl w:ilvl="1">
      <w:start w:val="1"/>
      <w:numFmt w:val="upperLetter"/>
      <w:lvlText w:val="%2."/>
      <w:lvlJc w:val="left"/>
      <w:pPr>
        <w:tabs>
          <w:tab w:val="num" w:pos="1224"/>
        </w:tabs>
        <w:ind w:left="1440" w:hanging="720"/>
      </w:pPr>
      <w:rPr>
        <w:rFonts w:hint="default"/>
      </w:rPr>
    </w:lvl>
    <w:lvl w:ilvl="2">
      <w:start w:val="1"/>
      <w:numFmt w:val="decimal"/>
      <w:lvlText w:val="%3."/>
      <w:lvlJc w:val="right"/>
      <w:pPr>
        <w:tabs>
          <w:tab w:val="num" w:pos="1987"/>
        </w:tabs>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tabs>
          <w:tab w:val="num" w:pos="3240"/>
        </w:tabs>
        <w:ind w:left="3600" w:hanging="720"/>
      </w:pPr>
      <w:rPr>
        <w:rFonts w:hint="default"/>
      </w:rPr>
    </w:lvl>
    <w:lvl w:ilvl="5">
      <w:start w:val="1"/>
      <w:numFmt w:val="lowerLetter"/>
      <w:lvlText w:val="%6."/>
      <w:lvlJc w:val="right"/>
      <w:pPr>
        <w:tabs>
          <w:tab w:val="num" w:pos="4147"/>
        </w:tabs>
        <w:ind w:left="4320" w:hanging="720"/>
      </w:pPr>
      <w:rPr>
        <w:rFonts w:hint="default"/>
      </w:rPr>
    </w:lvl>
    <w:lvl w:ilvl="6">
      <w:start w:val="1"/>
      <w:numFmt w:val="decimal"/>
      <w:lvlText w:val="%7."/>
      <w:lvlJc w:val="left"/>
      <w:pPr>
        <w:tabs>
          <w:tab w:val="num" w:pos="4680"/>
        </w:tabs>
        <w:ind w:left="5040" w:hanging="720"/>
      </w:pPr>
      <w:rPr>
        <w:rFonts w:hint="default"/>
      </w:rPr>
    </w:lvl>
    <w:lvl w:ilvl="7">
      <w:start w:val="1"/>
      <w:numFmt w:val="lowerLetter"/>
      <w:lvlText w:val="%8."/>
      <w:lvlJc w:val="left"/>
      <w:pPr>
        <w:tabs>
          <w:tab w:val="num" w:pos="5400"/>
        </w:tabs>
        <w:ind w:left="5760" w:hanging="720"/>
      </w:pPr>
      <w:rPr>
        <w:rFonts w:hint="default"/>
      </w:rPr>
    </w:lvl>
    <w:lvl w:ilvl="8">
      <w:start w:val="1"/>
      <w:numFmt w:val="lowerRoman"/>
      <w:lvlText w:val="%9."/>
      <w:lvlJc w:val="right"/>
      <w:pPr>
        <w:tabs>
          <w:tab w:val="num" w:pos="6307"/>
        </w:tabs>
        <w:ind w:left="6480" w:hanging="720"/>
      </w:pPr>
      <w:rPr>
        <w:rFonts w:hint="default"/>
      </w:rPr>
    </w:lvl>
  </w:abstractNum>
  <w:abstractNum w:abstractNumId="24">
    <w:nsid w:val="13FC501F"/>
    <w:multiLevelType w:val="hybridMultilevel"/>
    <w:tmpl w:val="9FFAEB92"/>
    <w:lvl w:ilvl="0" w:tplc="7B086BDE">
      <w:start w:val="1"/>
      <w:numFmt w:val="decimal"/>
      <w:lvlText w:val="%1."/>
      <w:lvlJc w:val="left"/>
      <w:pPr>
        <w:tabs>
          <w:tab w:val="num" w:pos="2160"/>
        </w:tabs>
        <w:ind w:left="2160" w:hanging="720"/>
      </w:pPr>
      <w:rPr>
        <w:rFonts w:hint="default"/>
      </w:rPr>
    </w:lvl>
    <w:lvl w:ilvl="1" w:tplc="8EC0F866">
      <w:start w:val="2"/>
      <w:numFmt w:val="lowerLetter"/>
      <w:lvlText w:val="%2."/>
      <w:lvlJc w:val="left"/>
      <w:pPr>
        <w:tabs>
          <w:tab w:val="num" w:pos="2520"/>
        </w:tabs>
        <w:ind w:left="2520" w:hanging="360"/>
      </w:pPr>
      <w:rPr>
        <w:rFonts w:hint="default"/>
        <w:u w:val="single"/>
      </w:rPr>
    </w:lvl>
    <w:lvl w:ilvl="2" w:tplc="0C705F64">
      <w:start w:val="1"/>
      <w:numFmt w:val="lowerRoman"/>
      <w:lvlText w:val="%3."/>
      <w:lvlJc w:val="right"/>
      <w:pPr>
        <w:tabs>
          <w:tab w:val="num" w:pos="3240"/>
        </w:tabs>
        <w:ind w:left="3240" w:hanging="180"/>
      </w:pPr>
    </w:lvl>
    <w:lvl w:ilvl="3" w:tplc="0194EA2E" w:tentative="1">
      <w:start w:val="1"/>
      <w:numFmt w:val="decimal"/>
      <w:lvlText w:val="%4."/>
      <w:lvlJc w:val="left"/>
      <w:pPr>
        <w:tabs>
          <w:tab w:val="num" w:pos="3960"/>
        </w:tabs>
        <w:ind w:left="3960" w:hanging="360"/>
      </w:pPr>
    </w:lvl>
    <w:lvl w:ilvl="4" w:tplc="7F2A0AF0" w:tentative="1">
      <w:start w:val="1"/>
      <w:numFmt w:val="lowerLetter"/>
      <w:lvlText w:val="%5."/>
      <w:lvlJc w:val="left"/>
      <w:pPr>
        <w:tabs>
          <w:tab w:val="num" w:pos="4680"/>
        </w:tabs>
        <w:ind w:left="4680" w:hanging="360"/>
      </w:pPr>
    </w:lvl>
    <w:lvl w:ilvl="5" w:tplc="EF88BC82" w:tentative="1">
      <w:start w:val="1"/>
      <w:numFmt w:val="lowerRoman"/>
      <w:lvlText w:val="%6."/>
      <w:lvlJc w:val="right"/>
      <w:pPr>
        <w:tabs>
          <w:tab w:val="num" w:pos="5400"/>
        </w:tabs>
        <w:ind w:left="5400" w:hanging="180"/>
      </w:pPr>
    </w:lvl>
    <w:lvl w:ilvl="6" w:tplc="808CF346" w:tentative="1">
      <w:start w:val="1"/>
      <w:numFmt w:val="decimal"/>
      <w:lvlText w:val="%7."/>
      <w:lvlJc w:val="left"/>
      <w:pPr>
        <w:tabs>
          <w:tab w:val="num" w:pos="6120"/>
        </w:tabs>
        <w:ind w:left="6120" w:hanging="360"/>
      </w:pPr>
    </w:lvl>
    <w:lvl w:ilvl="7" w:tplc="4B5ED1E8" w:tentative="1">
      <w:start w:val="1"/>
      <w:numFmt w:val="lowerLetter"/>
      <w:lvlText w:val="%8."/>
      <w:lvlJc w:val="left"/>
      <w:pPr>
        <w:tabs>
          <w:tab w:val="num" w:pos="6840"/>
        </w:tabs>
        <w:ind w:left="6840" w:hanging="360"/>
      </w:pPr>
    </w:lvl>
    <w:lvl w:ilvl="8" w:tplc="65F85372" w:tentative="1">
      <w:start w:val="1"/>
      <w:numFmt w:val="lowerRoman"/>
      <w:lvlText w:val="%9."/>
      <w:lvlJc w:val="right"/>
      <w:pPr>
        <w:tabs>
          <w:tab w:val="num" w:pos="7560"/>
        </w:tabs>
        <w:ind w:left="7560" w:hanging="180"/>
      </w:pPr>
    </w:lvl>
  </w:abstractNum>
  <w:abstractNum w:abstractNumId="25">
    <w:nsid w:val="142053FB"/>
    <w:multiLevelType w:val="hybridMultilevel"/>
    <w:tmpl w:val="AF82A07A"/>
    <w:lvl w:ilvl="0" w:tplc="129E960E">
      <w:start w:val="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4AB1136"/>
    <w:multiLevelType w:val="multilevel"/>
    <w:tmpl w:val="DDF49A62"/>
    <w:lvl w:ilvl="0">
      <w:start w:val="11"/>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27">
    <w:nsid w:val="153265AF"/>
    <w:multiLevelType w:val="multilevel"/>
    <w:tmpl w:val="DDF49A62"/>
    <w:lvl w:ilvl="0">
      <w:start w:val="11"/>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28">
    <w:nsid w:val="15BB5EDE"/>
    <w:multiLevelType w:val="hybridMultilevel"/>
    <w:tmpl w:val="B75CD320"/>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6C6EF6"/>
    <w:multiLevelType w:val="multilevel"/>
    <w:tmpl w:val="04A20E2A"/>
    <w:lvl w:ilvl="0">
      <w:start w:val="1"/>
      <w:numFmt w:val="decimal"/>
      <w:lvlText w:val="%1."/>
      <w:lvlJc w:val="left"/>
      <w:pPr>
        <w:tabs>
          <w:tab w:val="num" w:pos="2160"/>
        </w:tabs>
        <w:ind w:left="2160" w:hanging="720"/>
      </w:pPr>
      <w:rPr>
        <w:rFonts w:hint="default"/>
      </w:rPr>
    </w:lvl>
    <w:lvl w:ilvl="1">
      <w:start w:val="13"/>
      <w:numFmt w:val="upperLetter"/>
      <w:lvlText w:val="%2."/>
      <w:lvlJc w:val="left"/>
      <w:pPr>
        <w:tabs>
          <w:tab w:val="num" w:pos="2160"/>
        </w:tabs>
        <w:ind w:left="2160" w:hanging="720"/>
      </w:pPr>
      <w:rPr>
        <w:rFonts w:hint="default"/>
      </w:rPr>
    </w:lvl>
    <w:lvl w:ilvl="2">
      <w:start w:val="13"/>
      <w:numFmt w:val="upperRoman"/>
      <w:lvlText w:val="%3."/>
      <w:lvlJc w:val="left"/>
      <w:pPr>
        <w:tabs>
          <w:tab w:val="num" w:pos="3060"/>
        </w:tabs>
        <w:ind w:left="3060" w:hanging="72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189367EF"/>
    <w:multiLevelType w:val="hybridMultilevel"/>
    <w:tmpl w:val="2BA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6C8066">
      <w:start w:val="1"/>
      <w:numFmt w:val="decimal"/>
      <w:lvlText w:val="%3."/>
      <w:lvlJc w:val="left"/>
      <w:pPr>
        <w:ind w:left="2160" w:hanging="720"/>
      </w:pPr>
      <w:rPr>
        <w:rFonts w:hint="default"/>
      </w:rPr>
    </w:lvl>
    <w:lvl w:ilvl="3" w:tplc="F8DCD4A0">
      <w:start w:val="1"/>
      <w:numFmt w:val="lowerLetter"/>
      <w:lvlText w:val="%4."/>
      <w:lvlJc w:val="left"/>
      <w:pPr>
        <w:ind w:left="288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E82818"/>
    <w:multiLevelType w:val="hybridMultilevel"/>
    <w:tmpl w:val="D216454E"/>
    <w:lvl w:ilvl="0" w:tplc="61D8F868">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97564FB"/>
    <w:multiLevelType w:val="multilevel"/>
    <w:tmpl w:val="DBF01076"/>
    <w:lvl w:ilvl="0">
      <w:start w:val="1"/>
      <w:numFmt w:val="decimal"/>
      <w:lvlText w:val="%1."/>
      <w:lvlJc w:val="left"/>
      <w:pPr>
        <w:tabs>
          <w:tab w:val="num" w:pos="2160"/>
        </w:tabs>
        <w:ind w:left="216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ind w:left="288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3">
    <w:nsid w:val="19870375"/>
    <w:multiLevelType w:val="singleLevel"/>
    <w:tmpl w:val="4A646B02"/>
    <w:lvl w:ilvl="0">
      <w:start w:val="1"/>
      <w:numFmt w:val="decimal"/>
      <w:lvlText w:val="%1."/>
      <w:lvlJc w:val="left"/>
      <w:pPr>
        <w:tabs>
          <w:tab w:val="num" w:pos="2160"/>
        </w:tabs>
        <w:ind w:left="2160" w:hanging="720"/>
      </w:pPr>
      <w:rPr>
        <w:rFonts w:hint="default"/>
      </w:rPr>
    </w:lvl>
  </w:abstractNum>
  <w:abstractNum w:abstractNumId="34">
    <w:nsid w:val="1CB341BC"/>
    <w:multiLevelType w:val="multilevel"/>
    <w:tmpl w:val="653C3C42"/>
    <w:lvl w:ilvl="0">
      <w:start w:val="14"/>
      <w:numFmt w:val="upperRoman"/>
      <w:lvlText w:val="%1."/>
      <w:lvlJc w:val="righ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35">
    <w:nsid w:val="1D0C12C6"/>
    <w:multiLevelType w:val="hybridMultilevel"/>
    <w:tmpl w:val="D09EDC5E"/>
    <w:lvl w:ilvl="0" w:tplc="7AF803F2">
      <w:start w:val="1"/>
      <w:numFmt w:val="decimal"/>
      <w:lvlText w:val="%1."/>
      <w:lvlJc w:val="left"/>
      <w:pPr>
        <w:ind w:left="2160" w:hanging="720"/>
      </w:pPr>
      <w:rPr>
        <w:rFonts w:ascii="Book Antiqua" w:hAnsi="Book Antiqua" w:hint="default"/>
        <w:b w:val="0"/>
        <w:i w:val="0"/>
        <w:sz w:val="22"/>
        <w:szCs w:val="20"/>
      </w:rPr>
    </w:lvl>
    <w:lvl w:ilvl="1" w:tplc="04090019" w:tentative="1">
      <w:start w:val="1"/>
      <w:numFmt w:val="lowerLetter"/>
      <w:lvlText w:val="%2."/>
      <w:lvlJc w:val="left"/>
      <w:pPr>
        <w:ind w:left="2880" w:hanging="360"/>
      </w:pPr>
    </w:lvl>
    <w:lvl w:ilvl="2" w:tplc="2396919E">
      <w:start w:val="1"/>
      <w:numFmt w:val="decimal"/>
      <w:lvlText w:val="%3."/>
      <w:lvlJc w:val="left"/>
      <w:pPr>
        <w:ind w:left="2160" w:hanging="720"/>
      </w:pPr>
      <w:rPr>
        <w:rFonts w:ascii="Book Antiqua" w:hAnsi="Book Antiqua" w:hint="default"/>
        <w:b w:val="0"/>
        <w:i w:val="0"/>
        <w:sz w:val="22"/>
        <w:szCs w:val="20"/>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2295575A"/>
    <w:multiLevelType w:val="hybridMultilevel"/>
    <w:tmpl w:val="E0107D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5C22B9B"/>
    <w:multiLevelType w:val="multilevel"/>
    <w:tmpl w:val="41385AC0"/>
    <w:lvl w:ilvl="0">
      <w:start w:val="1"/>
      <w:numFmt w:val="decimal"/>
      <w:lvlText w:val="%1."/>
      <w:lvlJc w:val="left"/>
      <w:pPr>
        <w:tabs>
          <w:tab w:val="num" w:pos="2160"/>
        </w:tabs>
        <w:ind w:left="2160" w:hanging="720"/>
      </w:pPr>
      <w:rPr>
        <w:rFonts w:hint="default"/>
      </w:rPr>
    </w:lvl>
    <w:lvl w:ilvl="1">
      <w:start w:val="1"/>
      <w:numFmt w:val="lowerLetter"/>
      <w:lvlText w:val="%2."/>
      <w:lvlJc w:val="right"/>
      <w:pPr>
        <w:tabs>
          <w:tab w:val="num" w:pos="3240"/>
        </w:tabs>
        <w:ind w:left="2880" w:hanging="720"/>
      </w:pPr>
      <w:rPr>
        <w:rFonts w:hint="default"/>
      </w:rPr>
    </w:lvl>
    <w:lvl w:ilvl="2">
      <w:start w:val="13"/>
      <w:numFmt w:val="upperLetter"/>
      <w:lvlText w:val="%3."/>
      <w:lvlJc w:val="left"/>
      <w:pPr>
        <w:tabs>
          <w:tab w:val="num" w:pos="4140"/>
        </w:tabs>
        <w:ind w:left="4140" w:hanging="360"/>
      </w:pPr>
      <w:rPr>
        <w:rFonts w:hint="default"/>
        <w:u w:val="single"/>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38">
    <w:nsid w:val="26D5638B"/>
    <w:multiLevelType w:val="hybridMultilevel"/>
    <w:tmpl w:val="A7B8EE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76D281F"/>
    <w:multiLevelType w:val="multilevel"/>
    <w:tmpl w:val="A70053AA"/>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40">
    <w:nsid w:val="29C226FA"/>
    <w:multiLevelType w:val="multilevel"/>
    <w:tmpl w:val="B56CA0FC"/>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3240"/>
        </w:tabs>
        <w:ind w:left="2880" w:hanging="720"/>
      </w:pPr>
      <w:rPr>
        <w:rFonts w:hint="default"/>
        <w:u w:val="none"/>
      </w:rPr>
    </w:lvl>
    <w:lvl w:ilvl="2">
      <w:start w:val="10"/>
      <w:numFmt w:val="decimal"/>
      <w:lvlText w:val="%3"/>
      <w:lvlJc w:val="left"/>
      <w:pPr>
        <w:ind w:left="4140" w:hanging="36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41">
    <w:nsid w:val="29D17063"/>
    <w:multiLevelType w:val="hybridMultilevel"/>
    <w:tmpl w:val="32D214A6"/>
    <w:lvl w:ilvl="0" w:tplc="0D1E9254">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9E73E8E"/>
    <w:multiLevelType w:val="hybridMultilevel"/>
    <w:tmpl w:val="36BA1074"/>
    <w:lvl w:ilvl="0" w:tplc="5A1A1DF2">
      <w:start w:val="1"/>
      <w:numFmt w:val="lowerLetter"/>
      <w:lvlText w:val="%1."/>
      <w:lvlJc w:val="left"/>
      <w:pPr>
        <w:tabs>
          <w:tab w:val="num" w:pos="2520"/>
        </w:tabs>
        <w:ind w:left="2520" w:hanging="360"/>
      </w:pPr>
      <w:rPr>
        <w:rFonts w:hint="default"/>
      </w:rPr>
    </w:lvl>
    <w:lvl w:ilvl="1" w:tplc="22CC5FF8">
      <w:start w:val="1"/>
      <w:numFmt w:val="lowerLetter"/>
      <w:lvlText w:val="%2."/>
      <w:lvlJc w:val="left"/>
      <w:pPr>
        <w:tabs>
          <w:tab w:val="num" w:pos="3240"/>
        </w:tabs>
        <w:ind w:left="3240" w:hanging="360"/>
      </w:pPr>
    </w:lvl>
    <w:lvl w:ilvl="2" w:tplc="39781134" w:tentative="1">
      <w:start w:val="1"/>
      <w:numFmt w:val="lowerRoman"/>
      <w:lvlText w:val="%3."/>
      <w:lvlJc w:val="right"/>
      <w:pPr>
        <w:tabs>
          <w:tab w:val="num" w:pos="3960"/>
        </w:tabs>
        <w:ind w:left="3960" w:hanging="180"/>
      </w:pPr>
    </w:lvl>
    <w:lvl w:ilvl="3" w:tplc="539AD108" w:tentative="1">
      <w:start w:val="1"/>
      <w:numFmt w:val="decimal"/>
      <w:lvlText w:val="%4."/>
      <w:lvlJc w:val="left"/>
      <w:pPr>
        <w:tabs>
          <w:tab w:val="num" w:pos="4680"/>
        </w:tabs>
        <w:ind w:left="4680" w:hanging="360"/>
      </w:pPr>
    </w:lvl>
    <w:lvl w:ilvl="4" w:tplc="B6D47794" w:tentative="1">
      <w:start w:val="1"/>
      <w:numFmt w:val="lowerLetter"/>
      <w:lvlText w:val="%5."/>
      <w:lvlJc w:val="left"/>
      <w:pPr>
        <w:tabs>
          <w:tab w:val="num" w:pos="5400"/>
        </w:tabs>
        <w:ind w:left="5400" w:hanging="360"/>
      </w:pPr>
    </w:lvl>
    <w:lvl w:ilvl="5" w:tplc="D6B45E72" w:tentative="1">
      <w:start w:val="1"/>
      <w:numFmt w:val="lowerRoman"/>
      <w:lvlText w:val="%6."/>
      <w:lvlJc w:val="right"/>
      <w:pPr>
        <w:tabs>
          <w:tab w:val="num" w:pos="6120"/>
        </w:tabs>
        <w:ind w:left="6120" w:hanging="180"/>
      </w:pPr>
    </w:lvl>
    <w:lvl w:ilvl="6" w:tplc="A21A3EC6" w:tentative="1">
      <w:start w:val="1"/>
      <w:numFmt w:val="decimal"/>
      <w:lvlText w:val="%7."/>
      <w:lvlJc w:val="left"/>
      <w:pPr>
        <w:tabs>
          <w:tab w:val="num" w:pos="6840"/>
        </w:tabs>
        <w:ind w:left="6840" w:hanging="360"/>
      </w:pPr>
    </w:lvl>
    <w:lvl w:ilvl="7" w:tplc="B4CC6646" w:tentative="1">
      <w:start w:val="1"/>
      <w:numFmt w:val="lowerLetter"/>
      <w:lvlText w:val="%8."/>
      <w:lvlJc w:val="left"/>
      <w:pPr>
        <w:tabs>
          <w:tab w:val="num" w:pos="7560"/>
        </w:tabs>
        <w:ind w:left="7560" w:hanging="360"/>
      </w:pPr>
    </w:lvl>
    <w:lvl w:ilvl="8" w:tplc="E242B2FE" w:tentative="1">
      <w:start w:val="1"/>
      <w:numFmt w:val="lowerRoman"/>
      <w:lvlText w:val="%9."/>
      <w:lvlJc w:val="right"/>
      <w:pPr>
        <w:tabs>
          <w:tab w:val="num" w:pos="8280"/>
        </w:tabs>
        <w:ind w:left="8280" w:hanging="180"/>
      </w:pPr>
    </w:lvl>
  </w:abstractNum>
  <w:abstractNum w:abstractNumId="43">
    <w:nsid w:val="2A7326DA"/>
    <w:multiLevelType w:val="hybridMultilevel"/>
    <w:tmpl w:val="6DE8F198"/>
    <w:lvl w:ilvl="0" w:tplc="2F0A0B1A">
      <w:start w:val="1"/>
      <w:numFmt w:val="decimal"/>
      <w:lvlText w:val="%1."/>
      <w:lvlJc w:val="left"/>
      <w:pPr>
        <w:tabs>
          <w:tab w:val="num" w:pos="3396"/>
        </w:tabs>
        <w:ind w:left="3396" w:hanging="576"/>
      </w:pPr>
      <w:rPr>
        <w:rFonts w:ascii="Book Antiqua" w:hAnsi="Book Antiqua" w:hint="default"/>
        <w:b w:val="0"/>
        <w:i w:val="0"/>
        <w:sz w:val="22"/>
        <w:szCs w:val="20"/>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4">
    <w:nsid w:val="2AA66B52"/>
    <w:multiLevelType w:val="hybridMultilevel"/>
    <w:tmpl w:val="CF40540A"/>
    <w:lvl w:ilvl="0" w:tplc="788855BC">
      <w:start w:val="6"/>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B743D3C"/>
    <w:multiLevelType w:val="multilevel"/>
    <w:tmpl w:val="5BC60E0C"/>
    <w:lvl w:ilvl="0">
      <w:start w:val="18"/>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46">
    <w:nsid w:val="2B9F312B"/>
    <w:multiLevelType w:val="multilevel"/>
    <w:tmpl w:val="D7FC9A02"/>
    <w:lvl w:ilvl="0">
      <w:start w:val="6"/>
      <w:numFmt w:val="decimal"/>
      <w:lvlText w:val="%1."/>
      <w:lvlJc w:val="left"/>
      <w:pPr>
        <w:tabs>
          <w:tab w:val="num" w:pos="2160"/>
        </w:tabs>
        <w:ind w:left="2160" w:hanging="720"/>
      </w:pPr>
      <w:rPr>
        <w:rFonts w:hint="default"/>
      </w:rPr>
    </w:lvl>
    <w:lvl w:ilvl="1">
      <w:start w:val="1"/>
      <w:numFmt w:val="lowerLetter"/>
      <w:lvlText w:val="%2."/>
      <w:lvlJc w:val="left"/>
      <w:pPr>
        <w:tabs>
          <w:tab w:val="num" w:pos="3240"/>
        </w:tabs>
        <w:ind w:left="3240" w:hanging="360"/>
      </w:pPr>
      <w:rPr>
        <w:rFonts w:hint="default"/>
      </w:rPr>
    </w:lvl>
    <w:lvl w:ilvl="2">
      <w:start w:val="1"/>
      <w:numFmt w:val="decimal"/>
      <w:lvlText w:val="%3."/>
      <w:lvlJc w:val="left"/>
      <w:pPr>
        <w:tabs>
          <w:tab w:val="num" w:pos="4500"/>
        </w:tabs>
        <w:ind w:left="4500" w:hanging="720"/>
      </w:pPr>
      <w:rPr>
        <w:rFonts w:hint="default"/>
      </w:rPr>
    </w:lvl>
    <w:lvl w:ilvl="3">
      <w:start w:val="1"/>
      <w:numFmt w:val="upperLetter"/>
      <w:lvlText w:val="%4."/>
      <w:lvlJc w:val="left"/>
      <w:pPr>
        <w:tabs>
          <w:tab w:val="num" w:pos="4680"/>
        </w:tabs>
        <w:ind w:left="4680" w:hanging="360"/>
      </w:pPr>
      <w:rPr>
        <w:rFonts w:hint="default"/>
        <w:b w:val="0"/>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47">
    <w:nsid w:val="2C1B3912"/>
    <w:multiLevelType w:val="multilevel"/>
    <w:tmpl w:val="F05A691A"/>
    <w:lvl w:ilvl="0">
      <w:start w:val="12"/>
      <w:numFmt w:val="upperRoman"/>
      <w:lvlText w:val="%1."/>
      <w:lvlJc w:val="righ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48">
    <w:nsid w:val="2C521025"/>
    <w:multiLevelType w:val="singleLevel"/>
    <w:tmpl w:val="0BF624B4"/>
    <w:lvl w:ilvl="0">
      <w:start w:val="1"/>
      <w:numFmt w:val="decimal"/>
      <w:lvlText w:val="%1."/>
      <w:lvlJc w:val="left"/>
      <w:pPr>
        <w:tabs>
          <w:tab w:val="num" w:pos="2160"/>
        </w:tabs>
        <w:ind w:left="2160" w:hanging="720"/>
      </w:pPr>
      <w:rPr>
        <w:rFonts w:hint="default"/>
      </w:rPr>
    </w:lvl>
  </w:abstractNum>
  <w:abstractNum w:abstractNumId="49">
    <w:nsid w:val="2D96079C"/>
    <w:multiLevelType w:val="hybridMultilevel"/>
    <w:tmpl w:val="4164EA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DE73E10"/>
    <w:multiLevelType w:val="hybridMultilevel"/>
    <w:tmpl w:val="434E5A02"/>
    <w:lvl w:ilvl="0" w:tplc="D46020B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2EBA4BAD"/>
    <w:multiLevelType w:val="multilevel"/>
    <w:tmpl w:val="2FB47606"/>
    <w:lvl w:ilvl="0">
      <w:start w:val="9"/>
      <w:numFmt w:val="lowerLetter"/>
      <w:lvlText w:val="%1."/>
      <w:lvlJc w:val="left"/>
      <w:pPr>
        <w:tabs>
          <w:tab w:val="num" w:pos="1440"/>
        </w:tabs>
        <w:ind w:left="1440" w:hanging="720"/>
      </w:pPr>
      <w:rPr>
        <w:rFonts w:hint="default"/>
      </w:rPr>
    </w:lvl>
    <w:lvl w:ilvl="1">
      <w:start w:val="1"/>
      <w:numFmt w:val="decimal"/>
      <w:lvlText w:val="%2."/>
      <w:lvlJc w:val="left"/>
      <w:pPr>
        <w:tabs>
          <w:tab w:val="num" w:pos="3600"/>
        </w:tabs>
        <w:ind w:left="3600" w:hanging="72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52">
    <w:nsid w:val="2F9E0518"/>
    <w:multiLevelType w:val="hybridMultilevel"/>
    <w:tmpl w:val="57C8049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309D32C2"/>
    <w:multiLevelType w:val="multilevel"/>
    <w:tmpl w:val="B56CA0FC"/>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3240"/>
        </w:tabs>
        <w:ind w:left="2880" w:hanging="720"/>
      </w:pPr>
      <w:rPr>
        <w:rFonts w:hint="default"/>
        <w:u w:val="none"/>
      </w:rPr>
    </w:lvl>
    <w:lvl w:ilvl="2">
      <w:start w:val="10"/>
      <w:numFmt w:val="decimal"/>
      <w:lvlText w:val="%3"/>
      <w:lvlJc w:val="left"/>
      <w:pPr>
        <w:ind w:left="4140" w:hanging="36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54">
    <w:nsid w:val="316B0D23"/>
    <w:multiLevelType w:val="hybridMultilevel"/>
    <w:tmpl w:val="8FD44D4A"/>
    <w:lvl w:ilvl="0" w:tplc="788855BC">
      <w:start w:val="5"/>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17C31BA"/>
    <w:multiLevelType w:val="hybridMultilevel"/>
    <w:tmpl w:val="A3BA902E"/>
    <w:lvl w:ilvl="0" w:tplc="02A0025E">
      <w:start w:val="1"/>
      <w:numFmt w:val="lowerLetter"/>
      <w:lvlText w:val="%1."/>
      <w:lvlJc w:val="left"/>
      <w:pPr>
        <w:tabs>
          <w:tab w:val="num" w:pos="2520"/>
        </w:tabs>
        <w:ind w:left="2520" w:hanging="360"/>
      </w:pPr>
      <w:rPr>
        <w:rFonts w:hint="default"/>
      </w:rPr>
    </w:lvl>
    <w:lvl w:ilvl="1" w:tplc="197038AA">
      <w:start w:val="1"/>
      <w:numFmt w:val="lowerLetter"/>
      <w:lvlText w:val="%2."/>
      <w:lvlJc w:val="left"/>
      <w:pPr>
        <w:tabs>
          <w:tab w:val="num" w:pos="3240"/>
        </w:tabs>
        <w:ind w:left="3240" w:hanging="360"/>
      </w:pPr>
    </w:lvl>
    <w:lvl w:ilvl="2" w:tplc="30CEB250">
      <w:start w:val="1"/>
      <w:numFmt w:val="decimal"/>
      <w:lvlText w:val="%3."/>
      <w:lvlJc w:val="left"/>
      <w:pPr>
        <w:tabs>
          <w:tab w:val="num" w:pos="4500"/>
        </w:tabs>
        <w:ind w:left="4500" w:hanging="720"/>
      </w:pPr>
      <w:rPr>
        <w:rFonts w:hint="default"/>
      </w:rPr>
    </w:lvl>
    <w:lvl w:ilvl="3" w:tplc="25DA6728">
      <w:start w:val="1"/>
      <w:numFmt w:val="decimal"/>
      <w:lvlText w:val="%4."/>
      <w:lvlJc w:val="left"/>
      <w:pPr>
        <w:tabs>
          <w:tab w:val="num" w:pos="4680"/>
        </w:tabs>
        <w:ind w:left="4680" w:hanging="360"/>
      </w:pPr>
    </w:lvl>
    <w:lvl w:ilvl="4" w:tplc="C4B26338">
      <w:start w:val="1"/>
      <w:numFmt w:val="lowerLetter"/>
      <w:lvlText w:val="%5."/>
      <w:lvlJc w:val="left"/>
      <w:pPr>
        <w:tabs>
          <w:tab w:val="num" w:pos="5400"/>
        </w:tabs>
        <w:ind w:left="5400" w:hanging="360"/>
      </w:pPr>
    </w:lvl>
    <w:lvl w:ilvl="5" w:tplc="B96C0D48" w:tentative="1">
      <w:start w:val="1"/>
      <w:numFmt w:val="lowerRoman"/>
      <w:lvlText w:val="%6."/>
      <w:lvlJc w:val="right"/>
      <w:pPr>
        <w:tabs>
          <w:tab w:val="num" w:pos="6120"/>
        </w:tabs>
        <w:ind w:left="6120" w:hanging="180"/>
      </w:pPr>
    </w:lvl>
    <w:lvl w:ilvl="6" w:tplc="E7FAEDAA" w:tentative="1">
      <w:start w:val="1"/>
      <w:numFmt w:val="decimal"/>
      <w:lvlText w:val="%7."/>
      <w:lvlJc w:val="left"/>
      <w:pPr>
        <w:tabs>
          <w:tab w:val="num" w:pos="6840"/>
        </w:tabs>
        <w:ind w:left="6840" w:hanging="360"/>
      </w:pPr>
    </w:lvl>
    <w:lvl w:ilvl="7" w:tplc="3A8C99C8" w:tentative="1">
      <w:start w:val="1"/>
      <w:numFmt w:val="lowerLetter"/>
      <w:lvlText w:val="%8."/>
      <w:lvlJc w:val="left"/>
      <w:pPr>
        <w:tabs>
          <w:tab w:val="num" w:pos="7560"/>
        </w:tabs>
        <w:ind w:left="7560" w:hanging="360"/>
      </w:pPr>
    </w:lvl>
    <w:lvl w:ilvl="8" w:tplc="0EA64E54" w:tentative="1">
      <w:start w:val="1"/>
      <w:numFmt w:val="lowerRoman"/>
      <w:lvlText w:val="%9."/>
      <w:lvlJc w:val="right"/>
      <w:pPr>
        <w:tabs>
          <w:tab w:val="num" w:pos="8280"/>
        </w:tabs>
        <w:ind w:left="8280" w:hanging="180"/>
      </w:pPr>
    </w:lvl>
  </w:abstractNum>
  <w:abstractNum w:abstractNumId="56">
    <w:nsid w:val="31937EF7"/>
    <w:multiLevelType w:val="multilevel"/>
    <w:tmpl w:val="048493AA"/>
    <w:lvl w:ilvl="0">
      <w:start w:val="11"/>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57">
    <w:nsid w:val="34502F61"/>
    <w:multiLevelType w:val="singleLevel"/>
    <w:tmpl w:val="A9A6C402"/>
    <w:lvl w:ilvl="0">
      <w:start w:val="1"/>
      <w:numFmt w:val="decimal"/>
      <w:lvlText w:val="%1."/>
      <w:lvlJc w:val="left"/>
      <w:pPr>
        <w:tabs>
          <w:tab w:val="num" w:pos="2160"/>
        </w:tabs>
        <w:ind w:left="2160" w:hanging="720"/>
      </w:pPr>
      <w:rPr>
        <w:rFonts w:hint="default"/>
      </w:rPr>
    </w:lvl>
  </w:abstractNum>
  <w:abstractNum w:abstractNumId="58">
    <w:nsid w:val="34D51BF6"/>
    <w:multiLevelType w:val="hybridMultilevel"/>
    <w:tmpl w:val="90C0BC66"/>
    <w:lvl w:ilvl="0" w:tplc="AAFAD2AC">
      <w:start w:val="3"/>
      <w:numFmt w:val="upperLetter"/>
      <w:lvlText w:val="%1."/>
      <w:lvlJc w:val="left"/>
      <w:pPr>
        <w:ind w:left="1440" w:hanging="720"/>
      </w:pPr>
      <w:rPr>
        <w:rFonts w:hint="default"/>
      </w:rPr>
    </w:lvl>
    <w:lvl w:ilvl="1" w:tplc="782CC172">
      <w:start w:val="1"/>
      <w:numFmt w:val="decimal"/>
      <w:lvlText w:val="%2."/>
      <w:lvlJc w:val="left"/>
      <w:pPr>
        <w:ind w:left="2160" w:hanging="720"/>
      </w:pPr>
      <w:rPr>
        <w:rFonts w:hint="default"/>
      </w:rPr>
    </w:lvl>
    <w:lvl w:ilvl="2" w:tplc="973A2F22">
      <w:start w:val="1"/>
      <w:numFmt w:val="lowerLetter"/>
      <w:lvlText w:val="%3."/>
      <w:lvlJc w:val="right"/>
      <w:pPr>
        <w:ind w:left="288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096074"/>
    <w:multiLevelType w:val="hybridMultilevel"/>
    <w:tmpl w:val="6BAAF98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3537437B"/>
    <w:multiLevelType w:val="multilevel"/>
    <w:tmpl w:val="49A012B8"/>
    <w:lvl w:ilvl="0">
      <w:start w:val="6"/>
      <w:numFmt w:val="upperLetter"/>
      <w:lvlText w:val="%1."/>
      <w:lvlJc w:val="left"/>
      <w:pPr>
        <w:tabs>
          <w:tab w:val="num" w:pos="1440"/>
        </w:tabs>
        <w:ind w:left="1440" w:hanging="720"/>
      </w:pPr>
      <w:rPr>
        <w:rFonts w:hint="default"/>
      </w:rPr>
    </w:lvl>
    <w:lvl w:ilvl="1">
      <w:start w:val="1"/>
      <w:numFmt w:val="decimal"/>
      <w:lvlText w:val="%2."/>
      <w:lvlJc w:val="left"/>
      <w:pPr>
        <w:tabs>
          <w:tab w:val="num" w:pos="3240"/>
        </w:tabs>
        <w:ind w:left="3240" w:hanging="360"/>
      </w:pPr>
      <w:rPr>
        <w:rFonts w:hint="default"/>
      </w:rPr>
    </w:lvl>
    <w:lvl w:ilvl="2">
      <w:start w:val="1"/>
      <w:numFmt w:val="lowerLetter"/>
      <w:lvlText w:val="%3."/>
      <w:lvlJc w:val="left"/>
      <w:pPr>
        <w:tabs>
          <w:tab w:val="num" w:pos="4140"/>
        </w:tabs>
        <w:ind w:left="4140" w:hanging="360"/>
      </w:pPr>
      <w:rPr>
        <w:rFonts w:hint="default"/>
        <w:u w:val="single"/>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61">
    <w:nsid w:val="35984882"/>
    <w:multiLevelType w:val="multilevel"/>
    <w:tmpl w:val="A252D686"/>
    <w:lvl w:ilvl="0">
      <w:start w:val="17"/>
      <w:numFmt w:val="upperRoman"/>
      <w:lvlText w:val="%1."/>
      <w:lvlJc w:val="righ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62">
    <w:nsid w:val="359B2C83"/>
    <w:multiLevelType w:val="multilevel"/>
    <w:tmpl w:val="53C062B0"/>
    <w:lvl w:ilvl="0">
      <w:start w:val="1"/>
      <w:numFmt w:val="decimal"/>
      <w:lvlText w:val="%1."/>
      <w:lvlJc w:val="left"/>
      <w:pPr>
        <w:tabs>
          <w:tab w:val="num" w:pos="2160"/>
        </w:tabs>
        <w:ind w:left="2160" w:hanging="720"/>
      </w:pPr>
      <w:rPr>
        <w:rFonts w:hint="default"/>
      </w:rPr>
    </w:lvl>
    <w:lvl w:ilvl="1">
      <w:start w:val="14"/>
      <w:numFmt w:val="upperRoman"/>
      <w:lvlText w:val="%2."/>
      <w:lvlJc w:val="left"/>
      <w:pPr>
        <w:tabs>
          <w:tab w:val="num" w:pos="2880"/>
        </w:tabs>
        <w:ind w:left="2880" w:hanging="720"/>
      </w:pPr>
      <w:rPr>
        <w:rFonts w:hint="default"/>
      </w:rPr>
    </w:lvl>
    <w:lvl w:ilvl="2">
      <w:start w:val="1"/>
      <w:numFmt w:val="upperLetter"/>
      <w:lvlText w:val="%3."/>
      <w:lvlJc w:val="left"/>
      <w:pPr>
        <w:tabs>
          <w:tab w:val="num" w:pos="3780"/>
        </w:tabs>
        <w:ind w:left="3780" w:hanging="720"/>
      </w:pPr>
      <w:rPr>
        <w:rFonts w:hint="default"/>
        <w:u w:val="none"/>
      </w:r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3">
    <w:nsid w:val="36B612FE"/>
    <w:multiLevelType w:val="hybridMultilevel"/>
    <w:tmpl w:val="78502B62"/>
    <w:lvl w:ilvl="0" w:tplc="EA4851B8">
      <w:start w:val="6"/>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EE75D8"/>
    <w:multiLevelType w:val="hybridMultilevel"/>
    <w:tmpl w:val="67467A5C"/>
    <w:lvl w:ilvl="0" w:tplc="5A1A1DF2">
      <w:start w:val="1"/>
      <w:numFmt w:val="lowerLetter"/>
      <w:lvlText w:val="%1."/>
      <w:lvlJc w:val="left"/>
      <w:pPr>
        <w:tabs>
          <w:tab w:val="num" w:pos="3240"/>
        </w:tabs>
        <w:ind w:left="32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7207988"/>
    <w:multiLevelType w:val="hybridMultilevel"/>
    <w:tmpl w:val="7B840AF0"/>
    <w:lvl w:ilvl="0" w:tplc="E496FE8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987366A"/>
    <w:multiLevelType w:val="multilevel"/>
    <w:tmpl w:val="DCDA1DB4"/>
    <w:lvl w:ilvl="0">
      <w:start w:val="8"/>
      <w:numFmt w:val="upperLetter"/>
      <w:lvlText w:val="%1."/>
      <w:lvlJc w:val="left"/>
      <w:pPr>
        <w:tabs>
          <w:tab w:val="num" w:pos="1440"/>
        </w:tabs>
        <w:ind w:left="1440" w:hanging="720"/>
      </w:pPr>
      <w:rPr>
        <w:rFonts w:hint="default"/>
        <w:u w:val="none"/>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ind w:left="2880" w:hanging="72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7">
    <w:nsid w:val="3A690B16"/>
    <w:multiLevelType w:val="hybridMultilevel"/>
    <w:tmpl w:val="FA4CD394"/>
    <w:lvl w:ilvl="0" w:tplc="4FCCA4A6">
      <w:start w:val="1"/>
      <w:numFmt w:val="upperLetter"/>
      <w:lvlText w:val="%1."/>
      <w:lvlJc w:val="left"/>
      <w:pPr>
        <w:tabs>
          <w:tab w:val="num" w:pos="1080"/>
        </w:tabs>
        <w:ind w:left="1080" w:hanging="360"/>
      </w:pPr>
      <w:rPr>
        <w:rFonts w:hint="default"/>
      </w:rPr>
    </w:lvl>
    <w:lvl w:ilvl="1" w:tplc="E6E2FE1E">
      <w:start w:val="2"/>
      <w:numFmt w:val="decimal"/>
      <w:lvlText w:val="%2."/>
      <w:lvlJc w:val="left"/>
      <w:pPr>
        <w:tabs>
          <w:tab w:val="num" w:pos="1800"/>
        </w:tabs>
        <w:ind w:left="1800" w:hanging="360"/>
      </w:pPr>
      <w:rPr>
        <w:rFonts w:hint="default"/>
        <w:u w:val="none"/>
      </w:rPr>
    </w:lvl>
    <w:lvl w:ilvl="2" w:tplc="63BE099A" w:tentative="1">
      <w:start w:val="1"/>
      <w:numFmt w:val="lowerRoman"/>
      <w:lvlText w:val="%3."/>
      <w:lvlJc w:val="right"/>
      <w:pPr>
        <w:tabs>
          <w:tab w:val="num" w:pos="2520"/>
        </w:tabs>
        <w:ind w:left="2520" w:hanging="180"/>
      </w:pPr>
    </w:lvl>
    <w:lvl w:ilvl="3" w:tplc="B20A9786" w:tentative="1">
      <w:start w:val="1"/>
      <w:numFmt w:val="decimal"/>
      <w:lvlText w:val="%4."/>
      <w:lvlJc w:val="left"/>
      <w:pPr>
        <w:tabs>
          <w:tab w:val="num" w:pos="3240"/>
        </w:tabs>
        <w:ind w:left="3240" w:hanging="360"/>
      </w:pPr>
    </w:lvl>
    <w:lvl w:ilvl="4" w:tplc="85A8F724" w:tentative="1">
      <w:start w:val="1"/>
      <w:numFmt w:val="lowerLetter"/>
      <w:lvlText w:val="%5."/>
      <w:lvlJc w:val="left"/>
      <w:pPr>
        <w:tabs>
          <w:tab w:val="num" w:pos="3960"/>
        </w:tabs>
        <w:ind w:left="3960" w:hanging="360"/>
      </w:pPr>
    </w:lvl>
    <w:lvl w:ilvl="5" w:tplc="A7F2914E" w:tentative="1">
      <w:start w:val="1"/>
      <w:numFmt w:val="lowerRoman"/>
      <w:lvlText w:val="%6."/>
      <w:lvlJc w:val="right"/>
      <w:pPr>
        <w:tabs>
          <w:tab w:val="num" w:pos="4680"/>
        </w:tabs>
        <w:ind w:left="4680" w:hanging="180"/>
      </w:pPr>
    </w:lvl>
    <w:lvl w:ilvl="6" w:tplc="E2D21966" w:tentative="1">
      <w:start w:val="1"/>
      <w:numFmt w:val="decimal"/>
      <w:lvlText w:val="%7."/>
      <w:lvlJc w:val="left"/>
      <w:pPr>
        <w:tabs>
          <w:tab w:val="num" w:pos="5400"/>
        </w:tabs>
        <w:ind w:left="5400" w:hanging="360"/>
      </w:pPr>
    </w:lvl>
    <w:lvl w:ilvl="7" w:tplc="D39A57E0" w:tentative="1">
      <w:start w:val="1"/>
      <w:numFmt w:val="lowerLetter"/>
      <w:lvlText w:val="%8."/>
      <w:lvlJc w:val="left"/>
      <w:pPr>
        <w:tabs>
          <w:tab w:val="num" w:pos="6120"/>
        </w:tabs>
        <w:ind w:left="6120" w:hanging="360"/>
      </w:pPr>
    </w:lvl>
    <w:lvl w:ilvl="8" w:tplc="AE8CD834" w:tentative="1">
      <w:start w:val="1"/>
      <w:numFmt w:val="lowerRoman"/>
      <w:lvlText w:val="%9."/>
      <w:lvlJc w:val="right"/>
      <w:pPr>
        <w:tabs>
          <w:tab w:val="num" w:pos="6840"/>
        </w:tabs>
        <w:ind w:left="6840" w:hanging="180"/>
      </w:pPr>
    </w:lvl>
  </w:abstractNum>
  <w:abstractNum w:abstractNumId="68">
    <w:nsid w:val="3B1B3E1F"/>
    <w:multiLevelType w:val="hybridMultilevel"/>
    <w:tmpl w:val="FC56067A"/>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nsid w:val="3BDE7B1D"/>
    <w:multiLevelType w:val="singleLevel"/>
    <w:tmpl w:val="9800C8D6"/>
    <w:lvl w:ilvl="0">
      <w:start w:val="1"/>
      <w:numFmt w:val="decimal"/>
      <w:lvlText w:val="%1."/>
      <w:lvlJc w:val="left"/>
      <w:pPr>
        <w:tabs>
          <w:tab w:val="num" w:pos="2160"/>
        </w:tabs>
        <w:ind w:left="2160" w:hanging="720"/>
      </w:pPr>
      <w:rPr>
        <w:rFonts w:hint="default"/>
      </w:rPr>
    </w:lvl>
  </w:abstractNum>
  <w:abstractNum w:abstractNumId="70">
    <w:nsid w:val="3C3E5504"/>
    <w:multiLevelType w:val="hybridMultilevel"/>
    <w:tmpl w:val="3D066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647734"/>
    <w:multiLevelType w:val="hybridMultilevel"/>
    <w:tmpl w:val="C538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3F6D53"/>
    <w:multiLevelType w:val="hybridMultilevel"/>
    <w:tmpl w:val="522A841E"/>
    <w:lvl w:ilvl="0" w:tplc="F9B89070">
      <w:start w:val="5"/>
      <w:numFmt w:val="upperLetter"/>
      <w:lvlText w:val="%1."/>
      <w:lvlJc w:val="left"/>
      <w:pPr>
        <w:tabs>
          <w:tab w:val="num" w:pos="2520"/>
        </w:tabs>
        <w:ind w:left="25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716800"/>
    <w:multiLevelType w:val="hybridMultilevel"/>
    <w:tmpl w:val="52B430EC"/>
    <w:lvl w:ilvl="0" w:tplc="CA8E3D34">
      <w:start w:val="7"/>
      <w:numFmt w:val="lowerLetter"/>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19">
      <w:start w:val="1"/>
      <w:numFmt w:val="lowerLetter"/>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74">
    <w:nsid w:val="4021651A"/>
    <w:multiLevelType w:val="hybridMultilevel"/>
    <w:tmpl w:val="7114AAE6"/>
    <w:lvl w:ilvl="0" w:tplc="F72606DA">
      <w:start w:val="1"/>
      <w:numFmt w:val="lowerLetter"/>
      <w:lvlText w:val="%1."/>
      <w:lvlJc w:val="left"/>
      <w:pPr>
        <w:tabs>
          <w:tab w:val="num" w:pos="2520"/>
        </w:tabs>
        <w:ind w:left="2520" w:hanging="360"/>
      </w:pPr>
      <w:rPr>
        <w:rFonts w:hint="default"/>
      </w:rPr>
    </w:lvl>
    <w:lvl w:ilvl="1" w:tplc="31FA9A84">
      <w:start w:val="1"/>
      <w:numFmt w:val="decimal"/>
      <w:lvlText w:val="%2."/>
      <w:lvlJc w:val="left"/>
      <w:pPr>
        <w:tabs>
          <w:tab w:val="num" w:pos="3240"/>
        </w:tabs>
        <w:ind w:left="3240" w:hanging="360"/>
      </w:pPr>
      <w:rPr>
        <w:rFonts w:hint="default"/>
      </w:rPr>
    </w:lvl>
    <w:lvl w:ilvl="2" w:tplc="37E483C6">
      <w:start w:val="13"/>
      <w:numFmt w:val="upperLetter"/>
      <w:lvlText w:val="%3."/>
      <w:lvlJc w:val="left"/>
      <w:pPr>
        <w:tabs>
          <w:tab w:val="num" w:pos="4140"/>
        </w:tabs>
        <w:ind w:left="4140" w:hanging="360"/>
      </w:pPr>
      <w:rPr>
        <w:rFonts w:hint="default"/>
        <w:u w:val="single"/>
      </w:rPr>
    </w:lvl>
    <w:lvl w:ilvl="3" w:tplc="ADEE041C" w:tentative="1">
      <w:start w:val="1"/>
      <w:numFmt w:val="decimal"/>
      <w:lvlText w:val="%4."/>
      <w:lvlJc w:val="left"/>
      <w:pPr>
        <w:tabs>
          <w:tab w:val="num" w:pos="4680"/>
        </w:tabs>
        <w:ind w:left="4680" w:hanging="360"/>
      </w:pPr>
    </w:lvl>
    <w:lvl w:ilvl="4" w:tplc="0074A9A0" w:tentative="1">
      <w:start w:val="1"/>
      <w:numFmt w:val="lowerLetter"/>
      <w:lvlText w:val="%5."/>
      <w:lvlJc w:val="left"/>
      <w:pPr>
        <w:tabs>
          <w:tab w:val="num" w:pos="5400"/>
        </w:tabs>
        <w:ind w:left="5400" w:hanging="360"/>
      </w:pPr>
    </w:lvl>
    <w:lvl w:ilvl="5" w:tplc="EC7CD5CA" w:tentative="1">
      <w:start w:val="1"/>
      <w:numFmt w:val="lowerRoman"/>
      <w:lvlText w:val="%6."/>
      <w:lvlJc w:val="right"/>
      <w:pPr>
        <w:tabs>
          <w:tab w:val="num" w:pos="6120"/>
        </w:tabs>
        <w:ind w:left="6120" w:hanging="180"/>
      </w:pPr>
    </w:lvl>
    <w:lvl w:ilvl="6" w:tplc="45182DBE" w:tentative="1">
      <w:start w:val="1"/>
      <w:numFmt w:val="decimal"/>
      <w:lvlText w:val="%7."/>
      <w:lvlJc w:val="left"/>
      <w:pPr>
        <w:tabs>
          <w:tab w:val="num" w:pos="6840"/>
        </w:tabs>
        <w:ind w:left="6840" w:hanging="360"/>
      </w:pPr>
    </w:lvl>
    <w:lvl w:ilvl="7" w:tplc="31029240" w:tentative="1">
      <w:start w:val="1"/>
      <w:numFmt w:val="lowerLetter"/>
      <w:lvlText w:val="%8."/>
      <w:lvlJc w:val="left"/>
      <w:pPr>
        <w:tabs>
          <w:tab w:val="num" w:pos="7560"/>
        </w:tabs>
        <w:ind w:left="7560" w:hanging="360"/>
      </w:pPr>
    </w:lvl>
    <w:lvl w:ilvl="8" w:tplc="1956654A" w:tentative="1">
      <w:start w:val="1"/>
      <w:numFmt w:val="lowerRoman"/>
      <w:lvlText w:val="%9."/>
      <w:lvlJc w:val="right"/>
      <w:pPr>
        <w:tabs>
          <w:tab w:val="num" w:pos="8280"/>
        </w:tabs>
        <w:ind w:left="8280" w:hanging="180"/>
      </w:pPr>
    </w:lvl>
  </w:abstractNum>
  <w:abstractNum w:abstractNumId="75">
    <w:nsid w:val="415F2BD8"/>
    <w:multiLevelType w:val="multilevel"/>
    <w:tmpl w:val="0738530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800" w:hanging="108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6">
    <w:nsid w:val="41B7477B"/>
    <w:multiLevelType w:val="multilevel"/>
    <w:tmpl w:val="49A012B8"/>
    <w:lvl w:ilvl="0">
      <w:start w:val="6"/>
      <w:numFmt w:val="upperLetter"/>
      <w:lvlText w:val="%1."/>
      <w:lvlJc w:val="left"/>
      <w:pPr>
        <w:tabs>
          <w:tab w:val="num" w:pos="1440"/>
        </w:tabs>
        <w:ind w:left="1440" w:hanging="720"/>
      </w:pPr>
      <w:rPr>
        <w:rFonts w:hint="default"/>
      </w:rPr>
    </w:lvl>
    <w:lvl w:ilvl="1">
      <w:start w:val="1"/>
      <w:numFmt w:val="decimal"/>
      <w:lvlText w:val="%2."/>
      <w:lvlJc w:val="left"/>
      <w:pPr>
        <w:tabs>
          <w:tab w:val="num" w:pos="3240"/>
        </w:tabs>
        <w:ind w:left="3240" w:hanging="360"/>
      </w:pPr>
      <w:rPr>
        <w:rFonts w:hint="default"/>
      </w:rPr>
    </w:lvl>
    <w:lvl w:ilvl="2">
      <w:start w:val="1"/>
      <w:numFmt w:val="lowerLetter"/>
      <w:lvlText w:val="%3."/>
      <w:lvlJc w:val="left"/>
      <w:pPr>
        <w:tabs>
          <w:tab w:val="num" w:pos="4140"/>
        </w:tabs>
        <w:ind w:left="4140" w:hanging="360"/>
      </w:pPr>
      <w:rPr>
        <w:rFonts w:hint="default"/>
        <w:u w:val="single"/>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77">
    <w:nsid w:val="423410B6"/>
    <w:multiLevelType w:val="hybridMultilevel"/>
    <w:tmpl w:val="949EEEDA"/>
    <w:lvl w:ilvl="0" w:tplc="D4FE9BFC">
      <w:start w:val="5"/>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38B7FDB"/>
    <w:multiLevelType w:val="singleLevel"/>
    <w:tmpl w:val="A364C482"/>
    <w:lvl w:ilvl="0">
      <w:start w:val="1"/>
      <w:numFmt w:val="decimal"/>
      <w:lvlText w:val="%1."/>
      <w:lvlJc w:val="left"/>
      <w:pPr>
        <w:tabs>
          <w:tab w:val="num" w:pos="2160"/>
        </w:tabs>
        <w:ind w:left="2160" w:hanging="720"/>
      </w:pPr>
      <w:rPr>
        <w:rFonts w:hint="default"/>
      </w:rPr>
    </w:lvl>
  </w:abstractNum>
  <w:abstractNum w:abstractNumId="79">
    <w:nsid w:val="43CC33B0"/>
    <w:multiLevelType w:val="multilevel"/>
    <w:tmpl w:val="DDF49A62"/>
    <w:lvl w:ilvl="0">
      <w:start w:val="11"/>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80">
    <w:nsid w:val="453D74FF"/>
    <w:multiLevelType w:val="hybridMultilevel"/>
    <w:tmpl w:val="AC64FA72"/>
    <w:lvl w:ilvl="0" w:tplc="98601D62">
      <w:start w:val="1"/>
      <w:numFmt w:val="upperLetter"/>
      <w:lvlText w:val="%1."/>
      <w:lvlJc w:val="left"/>
      <w:pPr>
        <w:tabs>
          <w:tab w:val="num" w:pos="1440"/>
        </w:tabs>
        <w:ind w:left="1440" w:hanging="720"/>
      </w:pPr>
      <w:rPr>
        <w:rFonts w:hint="default"/>
        <w:b w:val="0"/>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1">
    <w:nsid w:val="45EE06F5"/>
    <w:multiLevelType w:val="multilevel"/>
    <w:tmpl w:val="BBE48B6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1872"/>
        </w:tabs>
        <w:ind w:left="1872" w:hanging="792"/>
      </w:pPr>
      <w:rPr>
        <w:rFonts w:hint="default"/>
      </w:rPr>
    </w:lvl>
    <w:lvl w:ilvl="4">
      <w:start w:val="1"/>
      <w:numFmt w:val="lowerRoman"/>
      <w:lvlText w:val="(%5)"/>
      <w:lvlJc w:val="left"/>
      <w:pPr>
        <w:tabs>
          <w:tab w:val="num" w:pos="2160"/>
        </w:tabs>
        <w:ind w:left="2016" w:hanging="576"/>
      </w:pPr>
      <w:rPr>
        <w:rFonts w:hint="default"/>
      </w:rPr>
    </w:lvl>
    <w:lvl w:ilvl="5">
      <w:start w:val="1"/>
      <w:numFmt w:val="lowerLetter"/>
      <w:lvlText w:val="(%6)"/>
      <w:lvlJc w:val="left"/>
      <w:pPr>
        <w:tabs>
          <w:tab w:val="num" w:pos="2592"/>
        </w:tabs>
        <w:ind w:left="2592" w:hanging="792"/>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48F07074"/>
    <w:multiLevelType w:val="hybridMultilevel"/>
    <w:tmpl w:val="A9E07C44"/>
    <w:lvl w:ilvl="0" w:tplc="63C2A3C2">
      <w:start w:val="1"/>
      <w:numFmt w:val="upperRoman"/>
      <w:lvlText w:val="%1."/>
      <w:lvlJc w:val="left"/>
      <w:pPr>
        <w:tabs>
          <w:tab w:val="num" w:pos="840"/>
        </w:tabs>
        <w:ind w:left="840" w:hanging="720"/>
      </w:pPr>
      <w:rPr>
        <w:rFonts w:hint="default"/>
      </w:rPr>
    </w:lvl>
    <w:lvl w:ilvl="1" w:tplc="E292A61A">
      <w:start w:val="1"/>
      <w:numFmt w:val="upperLetter"/>
      <w:lvlText w:val="%2."/>
      <w:lvlJc w:val="left"/>
      <w:pPr>
        <w:tabs>
          <w:tab w:val="num" w:pos="1200"/>
        </w:tabs>
        <w:ind w:left="1200" w:hanging="360"/>
      </w:pPr>
      <w:rPr>
        <w:rFonts w:hint="default"/>
      </w:rPr>
    </w:lvl>
    <w:lvl w:ilvl="2" w:tplc="D0947D0A">
      <w:start w:val="1"/>
      <w:numFmt w:val="decimal"/>
      <w:lvlText w:val="%3."/>
      <w:lvlJc w:val="left"/>
      <w:pPr>
        <w:tabs>
          <w:tab w:val="num" w:pos="2100"/>
        </w:tabs>
        <w:ind w:left="2100" w:hanging="360"/>
      </w:pPr>
      <w:rPr>
        <w:rFonts w:hint="default"/>
      </w:r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83">
    <w:nsid w:val="493F44F3"/>
    <w:multiLevelType w:val="hybridMultilevel"/>
    <w:tmpl w:val="AEB28C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498A6997"/>
    <w:multiLevelType w:val="multilevel"/>
    <w:tmpl w:val="415CDC4E"/>
    <w:lvl w:ilvl="0">
      <w:start w:val="1"/>
      <w:numFmt w:val="upperLetter"/>
      <w:lvlText w:val="%1."/>
      <w:lvlJc w:val="left"/>
      <w:pPr>
        <w:tabs>
          <w:tab w:val="num" w:pos="1440"/>
        </w:tabs>
        <w:ind w:left="1440" w:hanging="720"/>
      </w:pPr>
      <w:rPr>
        <w:rFonts w:hint="default"/>
        <w:b w:val="0"/>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2520"/>
        </w:tabs>
        <w:ind w:left="2880" w:hanging="720"/>
      </w:pPr>
      <w:rPr>
        <w:rFonts w:hint="default"/>
      </w:rPr>
    </w:lvl>
    <w:lvl w:ilvl="3">
      <w:start w:val="1"/>
      <w:numFmt w:val="lowerLetter"/>
      <w:lvlText w:val="%4."/>
      <w:lvlJc w:val="left"/>
      <w:pPr>
        <w:tabs>
          <w:tab w:val="num" w:pos="3240"/>
        </w:tabs>
        <w:ind w:left="3240" w:hanging="360"/>
      </w:pPr>
      <w:rPr>
        <w:rFonts w:hint="default"/>
        <w:b w:val="0"/>
        <w:i w:val="0"/>
        <w:sz w:val="22"/>
        <w:szCs w:val="20"/>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5">
    <w:nsid w:val="4AB30AC7"/>
    <w:multiLevelType w:val="hybridMultilevel"/>
    <w:tmpl w:val="48EE38F6"/>
    <w:lvl w:ilvl="0" w:tplc="AAC0F51A">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B262C41"/>
    <w:multiLevelType w:val="hybridMultilevel"/>
    <w:tmpl w:val="2F682618"/>
    <w:lvl w:ilvl="0" w:tplc="D7C64A2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4BE55554"/>
    <w:multiLevelType w:val="multilevel"/>
    <w:tmpl w:val="496E7EE8"/>
    <w:lvl w:ilvl="0">
      <w:start w:val="19"/>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88">
    <w:nsid w:val="4CAB7EB0"/>
    <w:multiLevelType w:val="multilevel"/>
    <w:tmpl w:val="F05A691A"/>
    <w:lvl w:ilvl="0">
      <w:start w:val="12"/>
      <w:numFmt w:val="upperRoman"/>
      <w:lvlText w:val="%1."/>
      <w:lvlJc w:val="righ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89">
    <w:nsid w:val="4D3E1B55"/>
    <w:multiLevelType w:val="multilevel"/>
    <w:tmpl w:val="EAE295F6"/>
    <w:lvl w:ilvl="0">
      <w:start w:val="1"/>
      <w:numFmt w:val="upperRoman"/>
      <w:lvlText w:val="%1."/>
      <w:lvlJc w:val="left"/>
      <w:pPr>
        <w:ind w:left="720" w:hanging="720"/>
      </w:pPr>
      <w:rPr>
        <w:rFonts w:hint="default"/>
      </w:rPr>
    </w:lvl>
    <w:lvl w:ilvl="1">
      <w:start w:val="1"/>
      <w:numFmt w:val="upperLetter"/>
      <w:lvlText w:val="%2."/>
      <w:lvlJc w:val="left"/>
      <w:pPr>
        <w:tabs>
          <w:tab w:val="num" w:pos="1224"/>
        </w:tabs>
        <w:ind w:left="1440" w:hanging="720"/>
      </w:pPr>
      <w:rPr>
        <w:rFonts w:hint="default"/>
      </w:rPr>
    </w:lvl>
    <w:lvl w:ilvl="2">
      <w:start w:val="1"/>
      <w:numFmt w:val="decimal"/>
      <w:lvlText w:val="%3."/>
      <w:lvlJc w:val="right"/>
      <w:pPr>
        <w:tabs>
          <w:tab w:val="num" w:pos="1987"/>
        </w:tabs>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tabs>
          <w:tab w:val="num" w:pos="3240"/>
        </w:tabs>
        <w:ind w:left="3600" w:hanging="720"/>
      </w:pPr>
      <w:rPr>
        <w:rFonts w:hint="default"/>
      </w:rPr>
    </w:lvl>
    <w:lvl w:ilvl="5">
      <w:start w:val="1"/>
      <w:numFmt w:val="lowerLetter"/>
      <w:lvlText w:val="%6."/>
      <w:lvlJc w:val="right"/>
      <w:pPr>
        <w:tabs>
          <w:tab w:val="num" w:pos="4147"/>
        </w:tabs>
        <w:ind w:left="4320" w:hanging="720"/>
      </w:pPr>
      <w:rPr>
        <w:rFonts w:hint="default"/>
      </w:rPr>
    </w:lvl>
    <w:lvl w:ilvl="6">
      <w:start w:val="1"/>
      <w:numFmt w:val="decimal"/>
      <w:lvlText w:val="%7."/>
      <w:lvlJc w:val="left"/>
      <w:pPr>
        <w:tabs>
          <w:tab w:val="num" w:pos="4680"/>
        </w:tabs>
        <w:ind w:left="5040" w:hanging="720"/>
      </w:pPr>
      <w:rPr>
        <w:rFonts w:hint="default"/>
      </w:rPr>
    </w:lvl>
    <w:lvl w:ilvl="7">
      <w:start w:val="1"/>
      <w:numFmt w:val="lowerLetter"/>
      <w:lvlText w:val="%8."/>
      <w:lvlJc w:val="left"/>
      <w:pPr>
        <w:tabs>
          <w:tab w:val="num" w:pos="5400"/>
        </w:tabs>
        <w:ind w:left="5760" w:hanging="720"/>
      </w:pPr>
      <w:rPr>
        <w:rFonts w:hint="default"/>
      </w:rPr>
    </w:lvl>
    <w:lvl w:ilvl="8">
      <w:start w:val="1"/>
      <w:numFmt w:val="lowerRoman"/>
      <w:lvlText w:val="%9."/>
      <w:lvlJc w:val="right"/>
      <w:pPr>
        <w:tabs>
          <w:tab w:val="num" w:pos="6307"/>
        </w:tabs>
        <w:ind w:left="6480" w:hanging="720"/>
      </w:pPr>
      <w:rPr>
        <w:rFonts w:hint="default"/>
      </w:rPr>
    </w:lvl>
  </w:abstractNum>
  <w:abstractNum w:abstractNumId="90">
    <w:nsid w:val="4D9042FA"/>
    <w:multiLevelType w:val="singleLevel"/>
    <w:tmpl w:val="660E9842"/>
    <w:lvl w:ilvl="0">
      <w:start w:val="1"/>
      <w:numFmt w:val="decimal"/>
      <w:lvlText w:val="%1."/>
      <w:lvlJc w:val="left"/>
      <w:pPr>
        <w:tabs>
          <w:tab w:val="num" w:pos="2160"/>
        </w:tabs>
        <w:ind w:left="2160" w:hanging="720"/>
      </w:pPr>
      <w:rPr>
        <w:rFonts w:hint="default"/>
      </w:rPr>
    </w:lvl>
  </w:abstractNum>
  <w:abstractNum w:abstractNumId="91">
    <w:nsid w:val="4DCF378E"/>
    <w:multiLevelType w:val="multilevel"/>
    <w:tmpl w:val="C6A09C3A"/>
    <w:lvl w:ilvl="0">
      <w:start w:val="1"/>
      <w:numFmt w:val="upperLetter"/>
      <w:lvlText w:val="%1."/>
      <w:lvlJc w:val="left"/>
      <w:pPr>
        <w:tabs>
          <w:tab w:val="num" w:pos="1440"/>
        </w:tabs>
        <w:ind w:left="1440" w:hanging="720"/>
      </w:pPr>
      <w:rPr>
        <w:rFonts w:hint="default"/>
      </w:rPr>
    </w:lvl>
    <w:lvl w:ilvl="1">
      <w:start w:val="14"/>
      <w:numFmt w:val="upperRoman"/>
      <w:lvlText w:val="%2."/>
      <w:lvlJc w:val="left"/>
      <w:pPr>
        <w:tabs>
          <w:tab w:val="num" w:pos="2880"/>
        </w:tabs>
        <w:ind w:left="2880" w:hanging="720"/>
      </w:pPr>
      <w:rPr>
        <w:rFonts w:hint="default"/>
      </w:rPr>
    </w:lvl>
    <w:lvl w:ilvl="2">
      <w:start w:val="1"/>
      <w:numFmt w:val="upperLetter"/>
      <w:lvlText w:val="%3."/>
      <w:lvlJc w:val="left"/>
      <w:pPr>
        <w:tabs>
          <w:tab w:val="num" w:pos="3780"/>
        </w:tabs>
        <w:ind w:left="3780" w:hanging="720"/>
      </w:pPr>
      <w:rPr>
        <w:rFonts w:hint="default"/>
        <w:u w:val="none"/>
      </w:r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92">
    <w:nsid w:val="4F4F6294"/>
    <w:multiLevelType w:val="singleLevel"/>
    <w:tmpl w:val="0554A74A"/>
    <w:lvl w:ilvl="0">
      <w:start w:val="1"/>
      <w:numFmt w:val="decimal"/>
      <w:lvlText w:val="%1."/>
      <w:lvlJc w:val="left"/>
      <w:pPr>
        <w:tabs>
          <w:tab w:val="num" w:pos="2160"/>
        </w:tabs>
        <w:ind w:left="2160" w:hanging="720"/>
      </w:pPr>
      <w:rPr>
        <w:rFonts w:hint="default"/>
      </w:rPr>
    </w:lvl>
  </w:abstractNum>
  <w:abstractNum w:abstractNumId="93">
    <w:nsid w:val="52D3412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nsid w:val="535F209E"/>
    <w:multiLevelType w:val="hybridMultilevel"/>
    <w:tmpl w:val="76F28F50"/>
    <w:lvl w:ilvl="0" w:tplc="D7C64A2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542E360C"/>
    <w:multiLevelType w:val="multilevel"/>
    <w:tmpl w:val="D0EC8FEE"/>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96">
    <w:nsid w:val="54870D0A"/>
    <w:multiLevelType w:val="hybridMultilevel"/>
    <w:tmpl w:val="A498F892"/>
    <w:lvl w:ilvl="0" w:tplc="E21290AA">
      <w:start w:val="2"/>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56A0E27"/>
    <w:multiLevelType w:val="multilevel"/>
    <w:tmpl w:val="D3BA2BFA"/>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3240"/>
        </w:tabs>
        <w:ind w:left="3240" w:hanging="360"/>
      </w:pPr>
    </w:lvl>
    <w:lvl w:ilvl="2">
      <w:start w:val="1"/>
      <w:numFmt w:val="decimal"/>
      <w:lvlText w:val="%3."/>
      <w:lvlJc w:val="left"/>
      <w:pPr>
        <w:tabs>
          <w:tab w:val="num" w:pos="4500"/>
        </w:tabs>
        <w:ind w:left="4500" w:hanging="720"/>
      </w:pPr>
      <w:rPr>
        <w:rFonts w:hint="default"/>
      </w:rPr>
    </w:lvl>
    <w:lvl w:ilvl="3">
      <w:start w:val="1"/>
      <w:numFmt w:val="upperLetter"/>
      <w:lvlText w:val="%4."/>
      <w:lvlJc w:val="left"/>
      <w:pPr>
        <w:tabs>
          <w:tab w:val="num" w:pos="4680"/>
        </w:tabs>
        <w:ind w:left="4680" w:hanging="360"/>
      </w:pPr>
      <w:rPr>
        <w:rFonts w:hint="default"/>
        <w:b w:val="0"/>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98">
    <w:nsid w:val="56607577"/>
    <w:multiLevelType w:val="hybridMultilevel"/>
    <w:tmpl w:val="0AA25F32"/>
    <w:lvl w:ilvl="0" w:tplc="EEF6DC3C">
      <w:start w:val="6"/>
      <w:numFmt w:val="upperLetter"/>
      <w:lvlText w:val="%1."/>
      <w:lvlJc w:val="left"/>
      <w:pPr>
        <w:tabs>
          <w:tab w:val="num" w:pos="2520"/>
        </w:tabs>
        <w:ind w:left="2520" w:hanging="360"/>
      </w:pPr>
      <w:rPr>
        <w:rFonts w:hint="default"/>
      </w:rPr>
    </w:lvl>
    <w:lvl w:ilvl="1" w:tplc="0409000F">
      <w:start w:val="1"/>
      <w:numFmt w:val="decimal"/>
      <w:lvlText w:val="%2."/>
      <w:lvlJc w:val="left"/>
      <w:pPr>
        <w:ind w:left="1440" w:hanging="360"/>
      </w:pPr>
    </w:lvl>
    <w:lvl w:ilvl="2" w:tplc="6FC8EBEA">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BD4CCF"/>
    <w:multiLevelType w:val="hybridMultilevel"/>
    <w:tmpl w:val="BFBAB344"/>
    <w:lvl w:ilvl="0" w:tplc="FA94A9D4">
      <w:start w:val="1"/>
      <w:numFmt w:val="lowerLetter"/>
      <w:lvlText w:val="%1."/>
      <w:lvlJc w:val="left"/>
      <w:pPr>
        <w:ind w:left="2880" w:hanging="720"/>
      </w:pPr>
      <w:rPr>
        <w:rFonts w:hint="default"/>
        <w:b w:val="0"/>
        <w:i w:val="0"/>
        <w:sz w:val="22"/>
        <w:szCs w:val="20"/>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100">
    <w:nsid w:val="56D27B7A"/>
    <w:multiLevelType w:val="hybridMultilevel"/>
    <w:tmpl w:val="91609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F06214"/>
    <w:multiLevelType w:val="hybridMultilevel"/>
    <w:tmpl w:val="C8760CF6"/>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2">
    <w:nsid w:val="58B02548"/>
    <w:multiLevelType w:val="multilevel"/>
    <w:tmpl w:val="6DBA011E"/>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03">
    <w:nsid w:val="58F27C0D"/>
    <w:multiLevelType w:val="hybridMultilevel"/>
    <w:tmpl w:val="DE3E9798"/>
    <w:lvl w:ilvl="0" w:tplc="6782660A">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nsid w:val="59222CE9"/>
    <w:multiLevelType w:val="hybridMultilevel"/>
    <w:tmpl w:val="6EB8275C"/>
    <w:lvl w:ilvl="0" w:tplc="EE0C09F6">
      <w:start w:val="1"/>
      <w:numFmt w:val="upperLetter"/>
      <w:lvlText w:val="%1."/>
      <w:lvlJc w:val="left"/>
      <w:pPr>
        <w:tabs>
          <w:tab w:val="num" w:pos="1440"/>
        </w:tabs>
        <w:ind w:left="1440" w:hanging="720"/>
      </w:pPr>
      <w:rPr>
        <w:rFonts w:hint="default"/>
      </w:rPr>
    </w:lvl>
    <w:lvl w:ilvl="1" w:tplc="D46020B2">
      <w:start w:val="1"/>
      <w:numFmt w:val="decimal"/>
      <w:lvlText w:val="%2."/>
      <w:lvlJc w:val="left"/>
      <w:pPr>
        <w:tabs>
          <w:tab w:val="num" w:pos="1800"/>
        </w:tabs>
        <w:ind w:left="1800" w:hanging="360"/>
      </w:pPr>
      <w:rPr>
        <w:rFonts w:hint="default"/>
      </w:rPr>
    </w:lvl>
    <w:lvl w:ilvl="2" w:tplc="C73E0C14">
      <w:start w:val="1"/>
      <w:numFmt w:val="lowerLetter"/>
      <w:lvlText w:val="%3."/>
      <w:lvlJc w:val="left"/>
      <w:pPr>
        <w:tabs>
          <w:tab w:val="num" w:pos="3060"/>
        </w:tabs>
        <w:ind w:left="3060" w:hanging="72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5">
    <w:nsid w:val="5A443EF2"/>
    <w:multiLevelType w:val="hybridMultilevel"/>
    <w:tmpl w:val="F26CA11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nsid w:val="5B9A609F"/>
    <w:multiLevelType w:val="hybridMultilevel"/>
    <w:tmpl w:val="C7A49C90"/>
    <w:lvl w:ilvl="0" w:tplc="546E6B5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D0C4CCF"/>
    <w:multiLevelType w:val="multilevel"/>
    <w:tmpl w:val="EFB8EE06"/>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8">
    <w:nsid w:val="5D63669E"/>
    <w:multiLevelType w:val="singleLevel"/>
    <w:tmpl w:val="149E7374"/>
    <w:lvl w:ilvl="0">
      <w:start w:val="1"/>
      <w:numFmt w:val="decimal"/>
      <w:lvlText w:val="%1."/>
      <w:lvlJc w:val="left"/>
      <w:pPr>
        <w:tabs>
          <w:tab w:val="num" w:pos="2160"/>
        </w:tabs>
        <w:ind w:left="2160" w:hanging="720"/>
      </w:pPr>
      <w:rPr>
        <w:rFonts w:hint="default"/>
      </w:rPr>
    </w:lvl>
  </w:abstractNum>
  <w:abstractNum w:abstractNumId="109">
    <w:nsid w:val="5D6C4099"/>
    <w:multiLevelType w:val="multilevel"/>
    <w:tmpl w:val="6DBA011E"/>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10">
    <w:nsid w:val="5D7527E8"/>
    <w:multiLevelType w:val="hybridMultilevel"/>
    <w:tmpl w:val="623AA53C"/>
    <w:lvl w:ilvl="0" w:tplc="C73E0C14">
      <w:start w:val="1"/>
      <w:numFmt w:val="lowerLetter"/>
      <w:lvlText w:val="%1."/>
      <w:lvlJc w:val="left"/>
      <w:pPr>
        <w:tabs>
          <w:tab w:val="num" w:pos="3060"/>
        </w:tabs>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E13403A"/>
    <w:multiLevelType w:val="hybridMultilevel"/>
    <w:tmpl w:val="82C8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E1F28B1"/>
    <w:multiLevelType w:val="multilevel"/>
    <w:tmpl w:val="F05A691A"/>
    <w:lvl w:ilvl="0">
      <w:start w:val="12"/>
      <w:numFmt w:val="upperRoman"/>
      <w:lvlText w:val="%1."/>
      <w:lvlJc w:val="righ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13">
    <w:nsid w:val="61554642"/>
    <w:multiLevelType w:val="multilevel"/>
    <w:tmpl w:val="97BCB43A"/>
    <w:lvl w:ilvl="0">
      <w:start w:val="6"/>
      <w:numFmt w:val="upperLetter"/>
      <w:lvlText w:val="%1."/>
      <w:lvlJc w:val="left"/>
      <w:pPr>
        <w:tabs>
          <w:tab w:val="num" w:pos="1440"/>
        </w:tabs>
        <w:ind w:left="1440" w:hanging="720"/>
      </w:pPr>
      <w:rPr>
        <w:rFonts w:hint="default"/>
        <w:b w:val="0"/>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b w:val="0"/>
        <w:i w:val="0"/>
        <w:sz w:val="22"/>
        <w:szCs w:val="20"/>
      </w:rPr>
    </w:lvl>
    <w:lvl w:ilvl="4">
      <w:start w:val="1"/>
      <w:numFmt w:val="lowerLetter"/>
      <w:lvlText w:val="%5."/>
      <w:lvlJc w:val="left"/>
      <w:pPr>
        <w:tabs>
          <w:tab w:val="num" w:pos="4320"/>
        </w:tabs>
        <w:ind w:left="4320" w:hanging="720"/>
      </w:pPr>
      <w:rPr>
        <w:rFonts w:hint="default"/>
      </w:rPr>
    </w:lvl>
    <w:lvl w:ilvl="5">
      <w:start w:val="1"/>
      <w:numFmt w:val="lowerRoman"/>
      <w:lvlText w:val="%6."/>
      <w:lvlJc w:val="righ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lowerLetter"/>
      <w:lvlText w:val="%8."/>
      <w:lvlJc w:val="left"/>
      <w:pPr>
        <w:tabs>
          <w:tab w:val="num" w:pos="6480"/>
        </w:tabs>
        <w:ind w:left="6480" w:hanging="720"/>
      </w:pPr>
      <w:rPr>
        <w:rFonts w:hint="default"/>
      </w:rPr>
    </w:lvl>
    <w:lvl w:ilvl="8">
      <w:start w:val="1"/>
      <w:numFmt w:val="lowerRoman"/>
      <w:lvlText w:val="%9."/>
      <w:lvlJc w:val="right"/>
      <w:pPr>
        <w:tabs>
          <w:tab w:val="num" w:pos="7200"/>
        </w:tabs>
        <w:ind w:left="7200" w:hanging="720"/>
      </w:pPr>
      <w:rPr>
        <w:rFonts w:hint="default"/>
      </w:rPr>
    </w:lvl>
  </w:abstractNum>
  <w:abstractNum w:abstractNumId="114">
    <w:nsid w:val="624127A7"/>
    <w:multiLevelType w:val="singleLevel"/>
    <w:tmpl w:val="DD6281C6"/>
    <w:lvl w:ilvl="0">
      <w:start w:val="1"/>
      <w:numFmt w:val="decimal"/>
      <w:lvlText w:val="%1"/>
      <w:lvlJc w:val="left"/>
      <w:pPr>
        <w:tabs>
          <w:tab w:val="num" w:pos="1800"/>
        </w:tabs>
        <w:ind w:left="1800" w:hanging="360"/>
      </w:pPr>
      <w:rPr>
        <w:rFonts w:hint="default"/>
      </w:rPr>
    </w:lvl>
  </w:abstractNum>
  <w:abstractNum w:abstractNumId="115">
    <w:nsid w:val="62482841"/>
    <w:multiLevelType w:val="multilevel"/>
    <w:tmpl w:val="6E7E6F76"/>
    <w:lvl w:ilvl="0">
      <w:start w:val="15"/>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16">
    <w:nsid w:val="62506B70"/>
    <w:multiLevelType w:val="singleLevel"/>
    <w:tmpl w:val="0394C16E"/>
    <w:lvl w:ilvl="0">
      <w:start w:val="1"/>
      <w:numFmt w:val="decimal"/>
      <w:lvlText w:val="%1."/>
      <w:lvlJc w:val="left"/>
      <w:pPr>
        <w:tabs>
          <w:tab w:val="num" w:pos="2160"/>
        </w:tabs>
        <w:ind w:left="2160" w:hanging="720"/>
      </w:pPr>
      <w:rPr>
        <w:rFonts w:hint="default"/>
      </w:rPr>
    </w:lvl>
  </w:abstractNum>
  <w:abstractNum w:abstractNumId="117">
    <w:nsid w:val="6294032B"/>
    <w:multiLevelType w:val="multilevel"/>
    <w:tmpl w:val="5D5CF9CC"/>
    <w:lvl w:ilvl="0">
      <w:start w:val="1"/>
      <w:numFmt w:val="decimal"/>
      <w:lvlText w:val="%1."/>
      <w:lvlJc w:val="left"/>
      <w:pPr>
        <w:tabs>
          <w:tab w:val="num" w:pos="2160"/>
        </w:tabs>
        <w:ind w:left="2160" w:hanging="720"/>
      </w:pPr>
      <w:rPr>
        <w:rFonts w:hint="default"/>
      </w:rPr>
    </w:lvl>
    <w:lvl w:ilvl="1">
      <w:start w:val="1"/>
      <w:numFmt w:val="decimal"/>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lvl>
    <w:lvl w:ilvl="3">
      <w:start w:val="8"/>
      <w:numFmt w:val="upperLetter"/>
      <w:lvlText w:val="%4."/>
      <w:lvlJc w:val="left"/>
      <w:pPr>
        <w:tabs>
          <w:tab w:val="num" w:pos="4680"/>
        </w:tabs>
        <w:ind w:left="4680" w:hanging="360"/>
      </w:pPr>
      <w:rPr>
        <w:rFonts w:hint="default"/>
        <w:u w:val="single"/>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18">
    <w:nsid w:val="64CC24FE"/>
    <w:multiLevelType w:val="hybridMultilevel"/>
    <w:tmpl w:val="C83EAC04"/>
    <w:lvl w:ilvl="0" w:tplc="DE5AB5BE">
      <w:start w:val="7"/>
      <w:numFmt w:val="upperLetter"/>
      <w:lvlText w:val="%1."/>
      <w:lvlJc w:val="left"/>
      <w:pPr>
        <w:tabs>
          <w:tab w:val="num" w:pos="1440"/>
        </w:tabs>
        <w:ind w:left="1440" w:hanging="720"/>
      </w:pPr>
      <w:rPr>
        <w:rFonts w:hint="default"/>
      </w:rPr>
    </w:lvl>
    <w:lvl w:ilvl="1" w:tplc="3522AB8A">
      <w:start w:val="1"/>
      <w:numFmt w:val="decimal"/>
      <w:lvlText w:val="%2."/>
      <w:lvlJc w:val="left"/>
      <w:pPr>
        <w:ind w:left="2160" w:hanging="720"/>
      </w:pPr>
      <w:rPr>
        <w:rFonts w:hint="default"/>
      </w:rPr>
    </w:lvl>
    <w:lvl w:ilvl="2" w:tplc="1010B822">
      <w:start w:val="1"/>
      <w:numFmt w:val="lowerLetter"/>
      <w:lvlText w:val="%3."/>
      <w:lvlJc w:val="left"/>
      <w:pPr>
        <w:ind w:left="2880" w:hanging="720"/>
      </w:pPr>
      <w:rPr>
        <w:rFonts w:hint="default"/>
      </w:rPr>
    </w:lvl>
    <w:lvl w:ilvl="3" w:tplc="FC26C450">
      <w:start w:val="1"/>
      <w:numFmt w:val="decimal"/>
      <w:lvlText w:val="%4)"/>
      <w:lvlJc w:val="left"/>
      <w:pPr>
        <w:ind w:left="360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51A6E6E"/>
    <w:multiLevelType w:val="multilevel"/>
    <w:tmpl w:val="2D101C16"/>
    <w:lvl w:ilvl="0">
      <w:start w:val="2"/>
      <w:numFmt w:val="upperLetter"/>
      <w:lvlText w:val="%1."/>
      <w:lvlJc w:val="left"/>
      <w:pPr>
        <w:tabs>
          <w:tab w:val="num" w:pos="2160"/>
        </w:tabs>
        <w:ind w:left="1440" w:hanging="720"/>
      </w:pPr>
      <w:rPr>
        <w:rFonts w:hint="default"/>
      </w:rPr>
    </w:lvl>
    <w:lvl w:ilvl="1">
      <w:start w:val="1"/>
      <w:numFmt w:val="lowerLetter"/>
      <w:lvlText w:val="%2."/>
      <w:lvlJc w:val="left"/>
      <w:pPr>
        <w:tabs>
          <w:tab w:val="num" w:pos="3240"/>
        </w:tabs>
        <w:ind w:left="2880" w:hanging="720"/>
      </w:pPr>
      <w:rPr>
        <w:rFonts w:hint="default"/>
        <w:u w:val="none"/>
      </w:rPr>
    </w:lvl>
    <w:lvl w:ilvl="2">
      <w:start w:val="10"/>
      <w:numFmt w:val="decimal"/>
      <w:lvlText w:val="%3"/>
      <w:lvlJc w:val="left"/>
      <w:pPr>
        <w:ind w:left="4140" w:hanging="36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20">
    <w:nsid w:val="661A4328"/>
    <w:multiLevelType w:val="multilevel"/>
    <w:tmpl w:val="6DBA011E"/>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21">
    <w:nsid w:val="67D073BE"/>
    <w:multiLevelType w:val="singleLevel"/>
    <w:tmpl w:val="3968B60E"/>
    <w:lvl w:ilvl="0">
      <w:start w:val="1"/>
      <w:numFmt w:val="upperLetter"/>
      <w:pStyle w:val="Heading5"/>
      <w:lvlText w:val="%1."/>
      <w:lvlJc w:val="left"/>
      <w:pPr>
        <w:tabs>
          <w:tab w:val="num" w:pos="1440"/>
        </w:tabs>
        <w:ind w:left="1440" w:hanging="720"/>
      </w:pPr>
      <w:rPr>
        <w:rFonts w:hint="default"/>
      </w:rPr>
    </w:lvl>
  </w:abstractNum>
  <w:abstractNum w:abstractNumId="122">
    <w:nsid w:val="684F6BF1"/>
    <w:multiLevelType w:val="multilevel"/>
    <w:tmpl w:val="5D54C16A"/>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3240"/>
        </w:tabs>
        <w:ind w:left="3240" w:hanging="360"/>
      </w:pPr>
    </w:lvl>
    <w:lvl w:ilvl="2">
      <w:start w:val="1"/>
      <w:numFmt w:val="lowerLetter"/>
      <w:lvlText w:val="%3."/>
      <w:lvlJc w:val="left"/>
      <w:pPr>
        <w:tabs>
          <w:tab w:val="num" w:pos="4140"/>
        </w:tabs>
        <w:ind w:left="4140" w:hanging="360"/>
      </w:pPr>
      <w:rPr>
        <w:rFonts w:hint="default"/>
        <w:u w:val="single"/>
      </w:rPr>
    </w:lvl>
    <w:lvl w:ilvl="3" w:tentative="1">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23">
    <w:nsid w:val="68C351CE"/>
    <w:multiLevelType w:val="hybridMultilevel"/>
    <w:tmpl w:val="FF70290E"/>
    <w:lvl w:ilvl="0" w:tplc="677A2DE0">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98F5ECE"/>
    <w:multiLevelType w:val="singleLevel"/>
    <w:tmpl w:val="AB94E102"/>
    <w:lvl w:ilvl="0">
      <w:start w:val="1"/>
      <w:numFmt w:val="decimal"/>
      <w:lvlText w:val="%1."/>
      <w:lvlJc w:val="left"/>
      <w:pPr>
        <w:tabs>
          <w:tab w:val="num" w:pos="2160"/>
        </w:tabs>
        <w:ind w:left="2160" w:hanging="720"/>
      </w:pPr>
      <w:rPr>
        <w:rFonts w:hint="default"/>
      </w:rPr>
    </w:lvl>
  </w:abstractNum>
  <w:abstractNum w:abstractNumId="125">
    <w:nsid w:val="6ADC5A95"/>
    <w:multiLevelType w:val="singleLevel"/>
    <w:tmpl w:val="833877D4"/>
    <w:lvl w:ilvl="0">
      <w:start w:val="1"/>
      <w:numFmt w:val="lowerLetter"/>
      <w:lvlText w:val="%1."/>
      <w:lvlJc w:val="left"/>
      <w:pPr>
        <w:tabs>
          <w:tab w:val="num" w:pos="2520"/>
        </w:tabs>
        <w:ind w:left="2520" w:hanging="360"/>
      </w:pPr>
      <w:rPr>
        <w:rFonts w:hint="default"/>
      </w:rPr>
    </w:lvl>
  </w:abstractNum>
  <w:abstractNum w:abstractNumId="126">
    <w:nsid w:val="6B6C6F63"/>
    <w:multiLevelType w:val="hybridMultilevel"/>
    <w:tmpl w:val="D5280246"/>
    <w:lvl w:ilvl="0" w:tplc="28F4A030">
      <w:start w:val="7"/>
      <w:numFmt w:val="lowerLetter"/>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C5C56C7"/>
    <w:multiLevelType w:val="hybridMultilevel"/>
    <w:tmpl w:val="B34E4CC6"/>
    <w:lvl w:ilvl="0" w:tplc="19FA134E">
      <w:start w:val="4"/>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EB4528"/>
    <w:multiLevelType w:val="multilevel"/>
    <w:tmpl w:val="FFB6968C"/>
    <w:lvl w:ilvl="0">
      <w:start w:val="1"/>
      <w:numFmt w:val="upperLetter"/>
      <w:lvlText w:val="%1."/>
      <w:lvlJc w:val="left"/>
      <w:pPr>
        <w:tabs>
          <w:tab w:val="num" w:pos="1440"/>
        </w:tabs>
        <w:ind w:left="1440" w:hanging="720"/>
      </w:pPr>
      <w:rPr>
        <w:rFonts w:hint="default"/>
        <w:b w:val="0"/>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b w:val="0"/>
        <w:i w:val="0"/>
        <w:sz w:val="22"/>
        <w:szCs w:val="20"/>
      </w:rPr>
    </w:lvl>
    <w:lvl w:ilvl="4">
      <w:start w:val="1"/>
      <w:numFmt w:val="lowerLetter"/>
      <w:lvlText w:val="%5."/>
      <w:lvlJc w:val="left"/>
      <w:pPr>
        <w:tabs>
          <w:tab w:val="num" w:pos="4320"/>
        </w:tabs>
        <w:ind w:left="4320" w:hanging="720"/>
      </w:pPr>
      <w:rPr>
        <w:rFonts w:hint="default"/>
      </w:rPr>
    </w:lvl>
    <w:lvl w:ilvl="5">
      <w:start w:val="1"/>
      <w:numFmt w:val="lowerRoman"/>
      <w:lvlText w:val="%6."/>
      <w:lvlJc w:val="righ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lowerLetter"/>
      <w:lvlText w:val="%8."/>
      <w:lvlJc w:val="left"/>
      <w:pPr>
        <w:tabs>
          <w:tab w:val="num" w:pos="6480"/>
        </w:tabs>
        <w:ind w:left="6480" w:hanging="720"/>
      </w:pPr>
      <w:rPr>
        <w:rFonts w:hint="default"/>
      </w:rPr>
    </w:lvl>
    <w:lvl w:ilvl="8">
      <w:start w:val="1"/>
      <w:numFmt w:val="lowerRoman"/>
      <w:lvlText w:val="%9."/>
      <w:lvlJc w:val="right"/>
      <w:pPr>
        <w:tabs>
          <w:tab w:val="num" w:pos="7200"/>
        </w:tabs>
        <w:ind w:left="7200" w:hanging="720"/>
      </w:pPr>
      <w:rPr>
        <w:rFonts w:hint="default"/>
      </w:rPr>
    </w:lvl>
  </w:abstractNum>
  <w:abstractNum w:abstractNumId="129">
    <w:nsid w:val="6D412ADC"/>
    <w:multiLevelType w:val="hybridMultilevel"/>
    <w:tmpl w:val="52C82332"/>
    <w:lvl w:ilvl="0" w:tplc="49C8F57A">
      <w:start w:val="6"/>
      <w:numFmt w:val="upperLetter"/>
      <w:lvlText w:val="%1."/>
      <w:lvlJc w:val="left"/>
      <w:pPr>
        <w:tabs>
          <w:tab w:val="num" w:pos="1080"/>
        </w:tabs>
        <w:ind w:left="10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4E1B4B"/>
    <w:multiLevelType w:val="hybridMultilevel"/>
    <w:tmpl w:val="D97ADCB6"/>
    <w:lvl w:ilvl="0" w:tplc="E47272D0">
      <w:start w:val="1"/>
      <w:numFmt w:val="lowerLetter"/>
      <w:lvlText w:val="%1."/>
      <w:lvlJc w:val="left"/>
      <w:pPr>
        <w:tabs>
          <w:tab w:val="num" w:pos="2520"/>
        </w:tabs>
        <w:ind w:left="2520" w:hanging="360"/>
      </w:pPr>
      <w:rPr>
        <w:rFonts w:hint="default"/>
      </w:rPr>
    </w:lvl>
    <w:lvl w:ilvl="1" w:tplc="38FEFBAE">
      <w:start w:val="1"/>
      <w:numFmt w:val="lowerLetter"/>
      <w:lvlText w:val="%2."/>
      <w:lvlJc w:val="left"/>
      <w:pPr>
        <w:tabs>
          <w:tab w:val="num" w:pos="3240"/>
        </w:tabs>
        <w:ind w:left="3240" w:hanging="360"/>
      </w:pPr>
    </w:lvl>
    <w:lvl w:ilvl="2" w:tplc="B37A0268">
      <w:start w:val="8"/>
      <w:numFmt w:val="decimal"/>
      <w:lvlText w:val="%3"/>
      <w:lvlJc w:val="left"/>
      <w:pPr>
        <w:ind w:left="4140" w:hanging="360"/>
      </w:pPr>
      <w:rPr>
        <w:rFonts w:hint="default"/>
      </w:rPr>
    </w:lvl>
    <w:lvl w:ilvl="3" w:tplc="1F1827C8" w:tentative="1">
      <w:start w:val="1"/>
      <w:numFmt w:val="decimal"/>
      <w:lvlText w:val="%4."/>
      <w:lvlJc w:val="left"/>
      <w:pPr>
        <w:tabs>
          <w:tab w:val="num" w:pos="4680"/>
        </w:tabs>
        <w:ind w:left="4680" w:hanging="360"/>
      </w:pPr>
    </w:lvl>
    <w:lvl w:ilvl="4" w:tplc="796A6DB8" w:tentative="1">
      <w:start w:val="1"/>
      <w:numFmt w:val="lowerLetter"/>
      <w:lvlText w:val="%5."/>
      <w:lvlJc w:val="left"/>
      <w:pPr>
        <w:tabs>
          <w:tab w:val="num" w:pos="5400"/>
        </w:tabs>
        <w:ind w:left="5400" w:hanging="360"/>
      </w:pPr>
    </w:lvl>
    <w:lvl w:ilvl="5" w:tplc="AC2E135C" w:tentative="1">
      <w:start w:val="1"/>
      <w:numFmt w:val="lowerRoman"/>
      <w:lvlText w:val="%6."/>
      <w:lvlJc w:val="right"/>
      <w:pPr>
        <w:tabs>
          <w:tab w:val="num" w:pos="6120"/>
        </w:tabs>
        <w:ind w:left="6120" w:hanging="180"/>
      </w:pPr>
    </w:lvl>
    <w:lvl w:ilvl="6" w:tplc="057CD3B0" w:tentative="1">
      <w:start w:val="1"/>
      <w:numFmt w:val="decimal"/>
      <w:lvlText w:val="%7."/>
      <w:lvlJc w:val="left"/>
      <w:pPr>
        <w:tabs>
          <w:tab w:val="num" w:pos="6840"/>
        </w:tabs>
        <w:ind w:left="6840" w:hanging="360"/>
      </w:pPr>
    </w:lvl>
    <w:lvl w:ilvl="7" w:tplc="894A6BE2" w:tentative="1">
      <w:start w:val="1"/>
      <w:numFmt w:val="lowerLetter"/>
      <w:lvlText w:val="%8."/>
      <w:lvlJc w:val="left"/>
      <w:pPr>
        <w:tabs>
          <w:tab w:val="num" w:pos="7560"/>
        </w:tabs>
        <w:ind w:left="7560" w:hanging="360"/>
      </w:pPr>
    </w:lvl>
    <w:lvl w:ilvl="8" w:tplc="16F63A26" w:tentative="1">
      <w:start w:val="1"/>
      <w:numFmt w:val="lowerRoman"/>
      <w:lvlText w:val="%9."/>
      <w:lvlJc w:val="right"/>
      <w:pPr>
        <w:tabs>
          <w:tab w:val="num" w:pos="8280"/>
        </w:tabs>
        <w:ind w:left="8280" w:hanging="180"/>
      </w:pPr>
    </w:lvl>
  </w:abstractNum>
  <w:abstractNum w:abstractNumId="131">
    <w:nsid w:val="6D9E0D98"/>
    <w:multiLevelType w:val="hybridMultilevel"/>
    <w:tmpl w:val="83BE8FB0"/>
    <w:lvl w:ilvl="0" w:tplc="FFFFFFFF">
      <w:start w:val="1"/>
      <w:numFmt w:val="lowerLetter"/>
      <w:lvlText w:val="%1."/>
      <w:lvlJc w:val="left"/>
      <w:pPr>
        <w:tabs>
          <w:tab w:val="num" w:pos="4680"/>
        </w:tabs>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2">
    <w:nsid w:val="6F1D0C5A"/>
    <w:multiLevelType w:val="hybridMultilevel"/>
    <w:tmpl w:val="D306285E"/>
    <w:lvl w:ilvl="0" w:tplc="F3662828">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F474906"/>
    <w:multiLevelType w:val="multilevel"/>
    <w:tmpl w:val="3648C0A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34">
    <w:nsid w:val="6FFA266C"/>
    <w:multiLevelType w:val="hybridMultilevel"/>
    <w:tmpl w:val="0EAAD3B2"/>
    <w:lvl w:ilvl="0" w:tplc="FFFFFFFF">
      <w:start w:val="1"/>
      <w:numFmt w:val="lowerLetter"/>
      <w:lvlText w:val="%1."/>
      <w:lvlJc w:val="left"/>
      <w:pPr>
        <w:tabs>
          <w:tab w:val="num" w:pos="2520"/>
        </w:tabs>
        <w:ind w:left="2520" w:hanging="360"/>
      </w:pPr>
      <w:rPr>
        <w:rFonts w:hint="default"/>
      </w:rPr>
    </w:lvl>
    <w:lvl w:ilvl="1" w:tplc="FFFFFFFF">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135">
    <w:nsid w:val="70FC53E6"/>
    <w:multiLevelType w:val="multilevel"/>
    <w:tmpl w:val="00309C04"/>
    <w:lvl w:ilvl="0">
      <w:start w:val="10"/>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36">
    <w:nsid w:val="714F3A07"/>
    <w:multiLevelType w:val="multilevel"/>
    <w:tmpl w:val="392A4C64"/>
    <w:lvl w:ilvl="0">
      <w:start w:val="16"/>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37">
    <w:nsid w:val="72EC20DE"/>
    <w:multiLevelType w:val="hybridMultilevel"/>
    <w:tmpl w:val="D130D070"/>
    <w:lvl w:ilvl="0" w:tplc="04090019">
      <w:start w:val="1"/>
      <w:numFmt w:val="lowerLetter"/>
      <w:lvlText w:val="%1."/>
      <w:lvlJc w:val="left"/>
      <w:pPr>
        <w:ind w:left="2880" w:hanging="72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nsid w:val="732B76CF"/>
    <w:multiLevelType w:val="multilevel"/>
    <w:tmpl w:val="4EAC8F8A"/>
    <w:lvl w:ilvl="0">
      <w:start w:val="1"/>
      <w:numFmt w:val="upperRoman"/>
      <w:lvlText w:val="%1."/>
      <w:lvlJc w:val="left"/>
      <w:pPr>
        <w:ind w:left="720" w:hanging="720"/>
      </w:pPr>
      <w:rPr>
        <w:rFonts w:hint="default"/>
      </w:rPr>
    </w:lvl>
    <w:lvl w:ilvl="1">
      <w:start w:val="1"/>
      <w:numFmt w:val="upperLetter"/>
      <w:lvlText w:val="%2."/>
      <w:lvlJc w:val="left"/>
      <w:pPr>
        <w:tabs>
          <w:tab w:val="num" w:pos="1224"/>
        </w:tabs>
        <w:ind w:left="1440" w:hanging="720"/>
      </w:pPr>
      <w:rPr>
        <w:rFonts w:hint="default"/>
      </w:rPr>
    </w:lvl>
    <w:lvl w:ilvl="2">
      <w:start w:val="1"/>
      <w:numFmt w:val="decimal"/>
      <w:lvlText w:val="%3."/>
      <w:lvlJc w:val="right"/>
      <w:pPr>
        <w:tabs>
          <w:tab w:val="num" w:pos="1987"/>
        </w:tabs>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tabs>
          <w:tab w:val="num" w:pos="3240"/>
        </w:tabs>
        <w:ind w:left="3600" w:hanging="720"/>
      </w:pPr>
      <w:rPr>
        <w:rFonts w:hint="default"/>
      </w:rPr>
    </w:lvl>
    <w:lvl w:ilvl="5">
      <w:start w:val="1"/>
      <w:numFmt w:val="lowerLetter"/>
      <w:lvlText w:val="%6."/>
      <w:lvlJc w:val="right"/>
      <w:pPr>
        <w:tabs>
          <w:tab w:val="num" w:pos="4147"/>
        </w:tabs>
        <w:ind w:left="4320" w:hanging="720"/>
      </w:pPr>
      <w:rPr>
        <w:rFonts w:hint="default"/>
      </w:rPr>
    </w:lvl>
    <w:lvl w:ilvl="6">
      <w:start w:val="1"/>
      <w:numFmt w:val="decimal"/>
      <w:lvlText w:val="%7."/>
      <w:lvlJc w:val="left"/>
      <w:pPr>
        <w:tabs>
          <w:tab w:val="num" w:pos="4680"/>
        </w:tabs>
        <w:ind w:left="5040" w:hanging="720"/>
      </w:pPr>
      <w:rPr>
        <w:rFonts w:hint="default"/>
      </w:rPr>
    </w:lvl>
    <w:lvl w:ilvl="7">
      <w:start w:val="1"/>
      <w:numFmt w:val="lowerLetter"/>
      <w:lvlText w:val="%8."/>
      <w:lvlJc w:val="left"/>
      <w:pPr>
        <w:tabs>
          <w:tab w:val="num" w:pos="5400"/>
        </w:tabs>
        <w:ind w:left="5760" w:hanging="720"/>
      </w:pPr>
      <w:rPr>
        <w:rFonts w:hint="default"/>
      </w:rPr>
    </w:lvl>
    <w:lvl w:ilvl="8">
      <w:start w:val="1"/>
      <w:numFmt w:val="lowerRoman"/>
      <w:lvlText w:val="%9."/>
      <w:lvlJc w:val="right"/>
      <w:pPr>
        <w:tabs>
          <w:tab w:val="num" w:pos="6307"/>
        </w:tabs>
        <w:ind w:left="6480" w:hanging="720"/>
      </w:pPr>
      <w:rPr>
        <w:rFonts w:hint="default"/>
      </w:rPr>
    </w:lvl>
  </w:abstractNum>
  <w:abstractNum w:abstractNumId="139">
    <w:nsid w:val="737B771A"/>
    <w:multiLevelType w:val="hybridMultilevel"/>
    <w:tmpl w:val="BAA0322A"/>
    <w:lvl w:ilvl="0" w:tplc="79D681A6">
      <w:start w:val="1"/>
      <w:numFmt w:val="upperRoman"/>
      <w:lvlText w:val="%1."/>
      <w:lvlJc w:val="left"/>
      <w:pPr>
        <w:tabs>
          <w:tab w:val="num" w:pos="720"/>
        </w:tabs>
        <w:ind w:left="720" w:hanging="720"/>
      </w:pPr>
      <w:rPr>
        <w:rFonts w:hint="default"/>
      </w:rPr>
    </w:lvl>
    <w:lvl w:ilvl="1" w:tplc="4C7C99FC">
      <w:start w:val="1"/>
      <w:numFmt w:val="upperLetter"/>
      <w:lvlText w:val="%2."/>
      <w:lvlJc w:val="left"/>
      <w:pPr>
        <w:ind w:left="1440" w:hanging="720"/>
      </w:pPr>
      <w:rPr>
        <w:rFonts w:hint="default"/>
      </w:rPr>
    </w:lvl>
    <w:lvl w:ilvl="2" w:tplc="6244587A">
      <w:start w:val="1"/>
      <w:numFmt w:val="decimal"/>
      <w:lvlText w:val="%3."/>
      <w:lvlJc w:val="left"/>
      <w:pPr>
        <w:ind w:left="216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37F2019"/>
    <w:multiLevelType w:val="hybridMultilevel"/>
    <w:tmpl w:val="3E26B038"/>
    <w:lvl w:ilvl="0" w:tplc="92381830">
      <w:start w:val="6"/>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4D73D7A"/>
    <w:multiLevelType w:val="singleLevel"/>
    <w:tmpl w:val="4A646B02"/>
    <w:lvl w:ilvl="0">
      <w:start w:val="1"/>
      <w:numFmt w:val="decimal"/>
      <w:lvlText w:val="%1."/>
      <w:lvlJc w:val="left"/>
      <w:pPr>
        <w:tabs>
          <w:tab w:val="num" w:pos="2160"/>
        </w:tabs>
        <w:ind w:left="2160" w:hanging="720"/>
      </w:pPr>
      <w:rPr>
        <w:rFonts w:hint="default"/>
      </w:rPr>
    </w:lvl>
  </w:abstractNum>
  <w:abstractNum w:abstractNumId="142">
    <w:nsid w:val="75116410"/>
    <w:multiLevelType w:val="hybridMultilevel"/>
    <w:tmpl w:val="BCD23FFE"/>
    <w:lvl w:ilvl="0" w:tplc="1F2C33DA">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nsid w:val="76055E55"/>
    <w:multiLevelType w:val="hybridMultilevel"/>
    <w:tmpl w:val="5B04444A"/>
    <w:lvl w:ilvl="0" w:tplc="746014C4">
      <w:start w:val="4"/>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2B1D27"/>
    <w:multiLevelType w:val="multilevel"/>
    <w:tmpl w:val="76F2A846"/>
    <w:lvl w:ilvl="0">
      <w:start w:val="17"/>
      <w:numFmt w:val="upperRoman"/>
      <w:lvlText w:val="%1."/>
      <w:lvlJc w:val="left"/>
      <w:pPr>
        <w:tabs>
          <w:tab w:val="num" w:pos="720"/>
        </w:tabs>
        <w:ind w:left="720" w:hanging="720"/>
      </w:pPr>
      <w:rPr>
        <w:rFonts w:hint="default"/>
      </w:rPr>
    </w:lvl>
    <w:lvl w:ilvl="1">
      <w:start w:val="1"/>
      <w:numFmt w:val="upperRoman"/>
      <w:lvlText w:val="%2."/>
      <w:lvlJc w:val="right"/>
      <w:pPr>
        <w:tabs>
          <w:tab w:val="num" w:pos="1440"/>
        </w:tabs>
        <w:ind w:left="1440" w:hanging="720"/>
      </w:pPr>
      <w:rPr>
        <w:rFonts w:hint="default"/>
      </w:rPr>
    </w:lvl>
    <w:lvl w:ilvl="2">
      <w:start w:val="1"/>
      <w:numFmt w:val="upp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bullet"/>
      <w:lvlText w:val=""/>
      <w:lvlJc w:val="left"/>
      <w:pPr>
        <w:tabs>
          <w:tab w:val="num" w:pos="3600"/>
        </w:tabs>
        <w:ind w:left="3600" w:hanging="720"/>
      </w:pPr>
      <w:rPr>
        <w:rFonts w:ascii="Wingdings" w:hAnsi="Wingdings" w:hint="default"/>
      </w:rPr>
    </w:lvl>
    <w:lvl w:ilvl="5">
      <w:start w:val="1"/>
      <w:numFmt w:val="bullet"/>
      <w:lvlText w:val=""/>
      <w:lvlJc w:val="left"/>
      <w:pPr>
        <w:tabs>
          <w:tab w:val="num" w:pos="4320"/>
        </w:tabs>
        <w:ind w:left="4320" w:hanging="720"/>
      </w:pPr>
      <w:rPr>
        <w:rFonts w:ascii="Symbol" w:hAnsi="Symbol" w:hint="default"/>
        <w:color w:val="auto"/>
      </w:rPr>
    </w:lvl>
    <w:lvl w:ilvl="6">
      <w:start w:val="1"/>
      <w:numFmt w:val="bullet"/>
      <w:lvlText w:val=""/>
      <w:lvlJc w:val="left"/>
      <w:pPr>
        <w:tabs>
          <w:tab w:val="num" w:pos="5040"/>
        </w:tabs>
        <w:ind w:left="5040" w:hanging="360"/>
      </w:pPr>
      <w:rPr>
        <w:rFonts w:ascii="Symbol" w:hAnsi="Symbol" w:hint="default"/>
        <w:color w:val="auto"/>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660"/>
        </w:tabs>
        <w:ind w:left="6480" w:hanging="180"/>
      </w:pPr>
      <w:rPr>
        <w:rFonts w:ascii="Wingdings" w:hAnsi="Wingdings" w:hint="default"/>
      </w:rPr>
    </w:lvl>
  </w:abstractNum>
  <w:abstractNum w:abstractNumId="145">
    <w:nsid w:val="7E35085A"/>
    <w:multiLevelType w:val="hybridMultilevel"/>
    <w:tmpl w:val="C43E16AE"/>
    <w:lvl w:ilvl="0" w:tplc="D7C64A2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nsid w:val="7EB425BC"/>
    <w:multiLevelType w:val="multilevel"/>
    <w:tmpl w:val="D0EC8FEE"/>
    <w:lvl w:ilvl="0">
      <w:start w:val="12"/>
      <w:numFmt w:val="upperRoman"/>
      <w:lvlText w:val="%1."/>
      <w:lvlJc w:val="righ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b w:val="0"/>
      </w:rPr>
    </w:lvl>
    <w:lvl w:ilvl="2">
      <w:start w:val="1"/>
      <w:numFmt w:val="decimal"/>
      <w:lvlText w:val="%3."/>
      <w:lvlJc w:val="righ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47">
    <w:nsid w:val="7F8C6B7D"/>
    <w:multiLevelType w:val="singleLevel"/>
    <w:tmpl w:val="B4E065F2"/>
    <w:lvl w:ilvl="0">
      <w:start w:val="1"/>
      <w:numFmt w:val="decimal"/>
      <w:lvlText w:val="%1."/>
      <w:lvlJc w:val="left"/>
      <w:pPr>
        <w:tabs>
          <w:tab w:val="num" w:pos="2160"/>
        </w:tabs>
        <w:ind w:left="2160" w:hanging="720"/>
      </w:pPr>
      <w:rPr>
        <w:rFonts w:hint="default"/>
      </w:rPr>
    </w:lvl>
  </w:abstractNum>
  <w:abstractNum w:abstractNumId="148">
    <w:nsid w:val="7FDA1A61"/>
    <w:multiLevelType w:val="hybridMultilevel"/>
    <w:tmpl w:val="CA909E5C"/>
    <w:lvl w:ilvl="0" w:tplc="6782660A">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2"/>
  </w:num>
  <w:num w:numId="2">
    <w:abstractNumId w:val="15"/>
  </w:num>
  <w:num w:numId="3">
    <w:abstractNumId w:val="141"/>
  </w:num>
  <w:num w:numId="4">
    <w:abstractNumId w:val="19"/>
  </w:num>
  <w:num w:numId="5">
    <w:abstractNumId w:val="32"/>
  </w:num>
  <w:num w:numId="6">
    <w:abstractNumId w:val="108"/>
  </w:num>
  <w:num w:numId="7">
    <w:abstractNumId w:val="10"/>
  </w:num>
  <w:num w:numId="8">
    <w:abstractNumId w:val="117"/>
  </w:num>
  <w:num w:numId="9">
    <w:abstractNumId w:val="124"/>
  </w:num>
  <w:num w:numId="10">
    <w:abstractNumId w:val="92"/>
  </w:num>
  <w:num w:numId="11">
    <w:abstractNumId w:val="62"/>
  </w:num>
  <w:num w:numId="12">
    <w:abstractNumId w:val="125"/>
  </w:num>
  <w:num w:numId="13">
    <w:abstractNumId w:val="91"/>
  </w:num>
  <w:num w:numId="14">
    <w:abstractNumId w:val="147"/>
  </w:num>
  <w:num w:numId="15">
    <w:abstractNumId w:val="57"/>
  </w:num>
  <w:num w:numId="16">
    <w:abstractNumId w:val="121"/>
  </w:num>
  <w:num w:numId="17">
    <w:abstractNumId w:val="48"/>
  </w:num>
  <w:num w:numId="18">
    <w:abstractNumId w:val="78"/>
  </w:num>
  <w:num w:numId="19">
    <w:abstractNumId w:val="90"/>
  </w:num>
  <w:num w:numId="20">
    <w:abstractNumId w:val="97"/>
  </w:num>
  <w:num w:numId="21">
    <w:abstractNumId w:val="53"/>
  </w:num>
  <w:num w:numId="22">
    <w:abstractNumId w:val="116"/>
  </w:num>
  <w:num w:numId="23">
    <w:abstractNumId w:val="29"/>
  </w:num>
  <w:num w:numId="24">
    <w:abstractNumId w:val="69"/>
  </w:num>
  <w:num w:numId="25">
    <w:abstractNumId w:val="37"/>
  </w:num>
  <w:num w:numId="26">
    <w:abstractNumId w:val="24"/>
  </w:num>
  <w:num w:numId="27">
    <w:abstractNumId w:val="4"/>
  </w:num>
  <w:num w:numId="28">
    <w:abstractNumId w:val="134"/>
  </w:num>
  <w:num w:numId="29">
    <w:abstractNumId w:val="130"/>
  </w:num>
  <w:num w:numId="30">
    <w:abstractNumId w:val="5"/>
  </w:num>
  <w:num w:numId="31">
    <w:abstractNumId w:val="74"/>
  </w:num>
  <w:num w:numId="32">
    <w:abstractNumId w:val="55"/>
  </w:num>
  <w:num w:numId="33">
    <w:abstractNumId w:val="42"/>
  </w:num>
  <w:num w:numId="34">
    <w:abstractNumId w:val="104"/>
  </w:num>
  <w:num w:numId="35">
    <w:abstractNumId w:val="67"/>
  </w:num>
  <w:num w:numId="36">
    <w:abstractNumId w:val="114"/>
  </w:num>
  <w:num w:numId="37">
    <w:abstractNumId w:val="11"/>
  </w:num>
  <w:num w:numId="38">
    <w:abstractNumId w:val="103"/>
  </w:num>
  <w:num w:numId="39">
    <w:abstractNumId w:val="148"/>
  </w:num>
  <w:num w:numId="40">
    <w:abstractNumId w:val="6"/>
  </w:num>
  <w:num w:numId="41">
    <w:abstractNumId w:val="94"/>
  </w:num>
  <w:num w:numId="42">
    <w:abstractNumId w:val="145"/>
  </w:num>
  <w:num w:numId="43">
    <w:abstractNumId w:val="86"/>
  </w:num>
  <w:num w:numId="44">
    <w:abstractNumId w:val="84"/>
  </w:num>
  <w:num w:numId="45">
    <w:abstractNumId w:val="75"/>
  </w:num>
  <w:num w:numId="46">
    <w:abstractNumId w:val="123"/>
  </w:num>
  <w:num w:numId="47">
    <w:abstractNumId w:val="54"/>
  </w:num>
  <w:num w:numId="48">
    <w:abstractNumId w:val="9"/>
  </w:num>
  <w:num w:numId="49">
    <w:abstractNumId w:val="46"/>
  </w:num>
  <w:num w:numId="50">
    <w:abstractNumId w:val="22"/>
  </w:num>
  <w:num w:numId="51">
    <w:abstractNumId w:val="133"/>
  </w:num>
  <w:num w:numId="52">
    <w:abstractNumId w:val="44"/>
  </w:num>
  <w:num w:numId="53">
    <w:abstractNumId w:val="8"/>
  </w:num>
  <w:num w:numId="54">
    <w:abstractNumId w:val="81"/>
  </w:num>
  <w:num w:numId="55">
    <w:abstractNumId w:val="82"/>
  </w:num>
  <w:num w:numId="56">
    <w:abstractNumId w:val="65"/>
  </w:num>
  <w:num w:numId="57">
    <w:abstractNumId w:val="106"/>
  </w:num>
  <w:num w:numId="58">
    <w:abstractNumId w:val="21"/>
  </w:num>
  <w:num w:numId="59">
    <w:abstractNumId w:val="93"/>
  </w:num>
  <w:num w:numId="60">
    <w:abstractNumId w:val="144"/>
  </w:num>
  <w:num w:numId="61">
    <w:abstractNumId w:val="127"/>
  </w:num>
  <w:num w:numId="62">
    <w:abstractNumId w:val="110"/>
  </w:num>
  <w:num w:numId="63">
    <w:abstractNumId w:val="80"/>
  </w:num>
  <w:num w:numId="64">
    <w:abstractNumId w:val="107"/>
  </w:num>
  <w:num w:numId="65">
    <w:abstractNumId w:val="132"/>
  </w:num>
  <w:num w:numId="66">
    <w:abstractNumId w:val="30"/>
  </w:num>
  <w:num w:numId="67">
    <w:abstractNumId w:val="36"/>
  </w:num>
  <w:num w:numId="68">
    <w:abstractNumId w:val="100"/>
  </w:num>
  <w:num w:numId="69">
    <w:abstractNumId w:val="140"/>
  </w:num>
  <w:num w:numId="70">
    <w:abstractNumId w:val="43"/>
  </w:num>
  <w:num w:numId="71">
    <w:abstractNumId w:val="96"/>
  </w:num>
  <w:num w:numId="72">
    <w:abstractNumId w:val="12"/>
  </w:num>
  <w:num w:numId="73">
    <w:abstractNumId w:val="25"/>
  </w:num>
  <w:num w:numId="74">
    <w:abstractNumId w:val="38"/>
  </w:num>
  <w:num w:numId="75">
    <w:abstractNumId w:val="129"/>
  </w:num>
  <w:num w:numId="76">
    <w:abstractNumId w:val="17"/>
  </w:num>
  <w:num w:numId="77">
    <w:abstractNumId w:val="71"/>
  </w:num>
  <w:num w:numId="78">
    <w:abstractNumId w:val="137"/>
  </w:num>
  <w:num w:numId="79">
    <w:abstractNumId w:val="28"/>
  </w:num>
  <w:num w:numId="80">
    <w:abstractNumId w:val="85"/>
  </w:num>
  <w:num w:numId="81">
    <w:abstractNumId w:val="98"/>
  </w:num>
  <w:num w:numId="82">
    <w:abstractNumId w:val="50"/>
  </w:num>
  <w:num w:numId="83">
    <w:abstractNumId w:val="35"/>
  </w:num>
  <w:num w:numId="84">
    <w:abstractNumId w:val="99"/>
  </w:num>
  <w:num w:numId="85">
    <w:abstractNumId w:val="83"/>
  </w:num>
  <w:num w:numId="86">
    <w:abstractNumId w:val="105"/>
  </w:num>
  <w:num w:numId="87">
    <w:abstractNumId w:val="131"/>
  </w:num>
  <w:num w:numId="88">
    <w:abstractNumId w:val="13"/>
  </w:num>
  <w:num w:numId="89">
    <w:abstractNumId w:val="10"/>
    <w:lvlOverride w:ilvl="0">
      <w:startOverride w:val="1"/>
    </w:lvlOverride>
    <w:lvlOverride w:ilvl="1">
      <w:startOverride w:val="6"/>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90">
    <w:abstractNumId w:val="0"/>
  </w:num>
  <w:num w:numId="91">
    <w:abstractNumId w:val="51"/>
  </w:num>
  <w:num w:numId="92">
    <w:abstractNumId w:val="31"/>
  </w:num>
  <w:num w:numId="93">
    <w:abstractNumId w:val="77"/>
  </w:num>
  <w:num w:numId="94">
    <w:abstractNumId w:val="76"/>
  </w:num>
  <w:num w:numId="95">
    <w:abstractNumId w:val="41"/>
  </w:num>
  <w:num w:numId="96">
    <w:abstractNumId w:val="60"/>
  </w:num>
  <w:num w:numId="97">
    <w:abstractNumId w:val="118"/>
  </w:num>
  <w:num w:numId="98">
    <w:abstractNumId w:val="52"/>
  </w:num>
  <w:num w:numId="99">
    <w:abstractNumId w:val="111"/>
  </w:num>
  <w:num w:numId="100">
    <w:abstractNumId w:val="18"/>
  </w:num>
  <w:num w:numId="101">
    <w:abstractNumId w:val="3"/>
  </w:num>
  <w:num w:numId="102">
    <w:abstractNumId w:val="63"/>
  </w:num>
  <w:num w:numId="103">
    <w:abstractNumId w:val="66"/>
  </w:num>
  <w:num w:numId="104">
    <w:abstractNumId w:val="72"/>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6"/>
  </w:num>
  <w:num w:numId="107">
    <w:abstractNumId w:val="10"/>
  </w:num>
  <w:num w:numId="108">
    <w:abstractNumId w:val="59"/>
  </w:num>
  <w:num w:numId="109">
    <w:abstractNumId w:val="143"/>
  </w:num>
  <w:num w:numId="110">
    <w:abstractNumId w:val="68"/>
  </w:num>
  <w:num w:numId="111">
    <w:abstractNumId w:val="142"/>
  </w:num>
  <w:num w:numId="112">
    <w:abstractNumId w:val="14"/>
  </w:num>
  <w:num w:numId="113">
    <w:abstractNumId w:val="73"/>
  </w:num>
  <w:num w:numId="114">
    <w:abstractNumId w:val="126"/>
  </w:num>
  <w:num w:numId="115">
    <w:abstractNumId w:val="10"/>
  </w:num>
  <w:num w:numId="116">
    <w:abstractNumId w:val="49"/>
  </w:num>
  <w:num w:numId="117">
    <w:abstractNumId w:val="58"/>
  </w:num>
  <w:num w:numId="118">
    <w:abstractNumId w:val="20"/>
  </w:num>
  <w:num w:numId="119">
    <w:abstractNumId w:val="138"/>
  </w:num>
  <w:num w:numId="120">
    <w:abstractNumId w:val="79"/>
  </w:num>
  <w:num w:numId="121">
    <w:abstractNumId w:val="7"/>
  </w:num>
  <w:num w:numId="122">
    <w:abstractNumId w:val="88"/>
  </w:num>
  <w:num w:numId="123">
    <w:abstractNumId w:val="112"/>
  </w:num>
  <w:num w:numId="124">
    <w:abstractNumId w:val="39"/>
  </w:num>
  <w:num w:numId="125">
    <w:abstractNumId w:val="146"/>
  </w:num>
  <w:num w:numId="126">
    <w:abstractNumId w:val="95"/>
  </w:num>
  <w:num w:numId="127">
    <w:abstractNumId w:val="47"/>
  </w:num>
  <w:num w:numId="128">
    <w:abstractNumId w:val="109"/>
  </w:num>
  <w:num w:numId="129">
    <w:abstractNumId w:val="102"/>
  </w:num>
  <w:num w:numId="130">
    <w:abstractNumId w:val="120"/>
  </w:num>
  <w:num w:numId="131">
    <w:abstractNumId w:val="64"/>
  </w:num>
  <w:num w:numId="132">
    <w:abstractNumId w:val="23"/>
  </w:num>
  <w:num w:numId="133">
    <w:abstractNumId w:val="16"/>
  </w:num>
  <w:num w:numId="134">
    <w:abstractNumId w:val="40"/>
  </w:num>
  <w:num w:numId="135">
    <w:abstractNumId w:val="26"/>
  </w:num>
  <w:num w:numId="136">
    <w:abstractNumId w:val="33"/>
  </w:num>
  <w:num w:numId="137">
    <w:abstractNumId w:val="128"/>
  </w:num>
  <w:num w:numId="138">
    <w:abstractNumId w:val="2"/>
  </w:num>
  <w:num w:numId="139">
    <w:abstractNumId w:val="113"/>
  </w:num>
  <w:num w:numId="140">
    <w:abstractNumId w:val="27"/>
  </w:num>
  <w:num w:numId="141">
    <w:abstractNumId w:val="119"/>
  </w:num>
  <w:num w:numId="142">
    <w:abstractNumId w:val="101"/>
  </w:num>
  <w:num w:numId="143">
    <w:abstractNumId w:val="135"/>
  </w:num>
  <w:num w:numId="144">
    <w:abstractNumId w:val="34"/>
  </w:num>
  <w:num w:numId="145">
    <w:abstractNumId w:val="115"/>
  </w:num>
  <w:num w:numId="146">
    <w:abstractNumId w:val="136"/>
  </w:num>
  <w:num w:numId="147">
    <w:abstractNumId w:val="61"/>
  </w:num>
  <w:num w:numId="148">
    <w:abstractNumId w:val="45"/>
  </w:num>
  <w:num w:numId="149">
    <w:abstractNumId w:val="1"/>
  </w:num>
  <w:num w:numId="150">
    <w:abstractNumId w:val="87"/>
  </w:num>
  <w:num w:numId="151">
    <w:abstractNumId w:val="89"/>
  </w:num>
  <w:num w:numId="152">
    <w:abstractNumId w:val="70"/>
  </w:num>
  <w:num w:numId="153">
    <w:abstractNumId w:val="139"/>
  </w:num>
  <w:numIdMacAtCleanup w:val="1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ahaali Chapter">
    <w15:presenceInfo w15:providerId="Windows Live" w15:userId="64ee1c42828fdf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18"/>
    <w:rsid w:val="00005938"/>
    <w:rsid w:val="00012D2B"/>
    <w:rsid w:val="000215F0"/>
    <w:rsid w:val="0003639E"/>
    <w:rsid w:val="00044D38"/>
    <w:rsid w:val="00053F52"/>
    <w:rsid w:val="000604A6"/>
    <w:rsid w:val="0006640D"/>
    <w:rsid w:val="0007230D"/>
    <w:rsid w:val="000725DD"/>
    <w:rsid w:val="00090C73"/>
    <w:rsid w:val="000B09C3"/>
    <w:rsid w:val="000B18F1"/>
    <w:rsid w:val="000B70B6"/>
    <w:rsid w:val="000C1A43"/>
    <w:rsid w:val="000D06B2"/>
    <w:rsid w:val="000E7B2F"/>
    <w:rsid w:val="000F751E"/>
    <w:rsid w:val="00105981"/>
    <w:rsid w:val="00123D0F"/>
    <w:rsid w:val="00134379"/>
    <w:rsid w:val="00134A48"/>
    <w:rsid w:val="001401E2"/>
    <w:rsid w:val="0014496E"/>
    <w:rsid w:val="00157172"/>
    <w:rsid w:val="00172801"/>
    <w:rsid w:val="00173783"/>
    <w:rsid w:val="00174602"/>
    <w:rsid w:val="00182D9B"/>
    <w:rsid w:val="00187CF2"/>
    <w:rsid w:val="001A18C2"/>
    <w:rsid w:val="001B3974"/>
    <w:rsid w:val="001C4EF0"/>
    <w:rsid w:val="001D5BB1"/>
    <w:rsid w:val="001E2F9D"/>
    <w:rsid w:val="001E398C"/>
    <w:rsid w:val="00206D04"/>
    <w:rsid w:val="0021347F"/>
    <w:rsid w:val="00224A30"/>
    <w:rsid w:val="00234C66"/>
    <w:rsid w:val="0025092F"/>
    <w:rsid w:val="002515D7"/>
    <w:rsid w:val="00264F55"/>
    <w:rsid w:val="002667BB"/>
    <w:rsid w:val="00270C74"/>
    <w:rsid w:val="002A019E"/>
    <w:rsid w:val="002A09DB"/>
    <w:rsid w:val="002A4815"/>
    <w:rsid w:val="002B2387"/>
    <w:rsid w:val="002B4D25"/>
    <w:rsid w:val="002C3AA6"/>
    <w:rsid w:val="002D492B"/>
    <w:rsid w:val="002E2D5B"/>
    <w:rsid w:val="00312C3D"/>
    <w:rsid w:val="003139DE"/>
    <w:rsid w:val="00316584"/>
    <w:rsid w:val="00316DD1"/>
    <w:rsid w:val="00324066"/>
    <w:rsid w:val="00331537"/>
    <w:rsid w:val="00333EF1"/>
    <w:rsid w:val="003354D7"/>
    <w:rsid w:val="003439E2"/>
    <w:rsid w:val="00345071"/>
    <w:rsid w:val="00362F51"/>
    <w:rsid w:val="003675FE"/>
    <w:rsid w:val="003720DC"/>
    <w:rsid w:val="0037246F"/>
    <w:rsid w:val="00372958"/>
    <w:rsid w:val="00373990"/>
    <w:rsid w:val="003751B0"/>
    <w:rsid w:val="00384604"/>
    <w:rsid w:val="00392C1C"/>
    <w:rsid w:val="003A4212"/>
    <w:rsid w:val="003A5B77"/>
    <w:rsid w:val="003A656C"/>
    <w:rsid w:val="003B4488"/>
    <w:rsid w:val="003B51FF"/>
    <w:rsid w:val="003C353B"/>
    <w:rsid w:val="003E1585"/>
    <w:rsid w:val="003F2228"/>
    <w:rsid w:val="004029DD"/>
    <w:rsid w:val="00405F4B"/>
    <w:rsid w:val="00425458"/>
    <w:rsid w:val="0044301B"/>
    <w:rsid w:val="00446EDD"/>
    <w:rsid w:val="00463692"/>
    <w:rsid w:val="0048525A"/>
    <w:rsid w:val="004867BA"/>
    <w:rsid w:val="004B5EFD"/>
    <w:rsid w:val="004C2CD0"/>
    <w:rsid w:val="004C6AC6"/>
    <w:rsid w:val="004E01EF"/>
    <w:rsid w:val="004E2334"/>
    <w:rsid w:val="004E70F8"/>
    <w:rsid w:val="005048CB"/>
    <w:rsid w:val="0050660F"/>
    <w:rsid w:val="0052507E"/>
    <w:rsid w:val="00525400"/>
    <w:rsid w:val="0053282A"/>
    <w:rsid w:val="00546076"/>
    <w:rsid w:val="00546DFB"/>
    <w:rsid w:val="005500A3"/>
    <w:rsid w:val="005500BE"/>
    <w:rsid w:val="005600DD"/>
    <w:rsid w:val="005773C0"/>
    <w:rsid w:val="00580C04"/>
    <w:rsid w:val="00584488"/>
    <w:rsid w:val="00591857"/>
    <w:rsid w:val="005A187D"/>
    <w:rsid w:val="005A444D"/>
    <w:rsid w:val="005B7693"/>
    <w:rsid w:val="005D0D10"/>
    <w:rsid w:val="005D0DB6"/>
    <w:rsid w:val="005D573F"/>
    <w:rsid w:val="005E2AA0"/>
    <w:rsid w:val="005E7D99"/>
    <w:rsid w:val="005F2287"/>
    <w:rsid w:val="005F52A6"/>
    <w:rsid w:val="0060170B"/>
    <w:rsid w:val="00634D2F"/>
    <w:rsid w:val="00635839"/>
    <w:rsid w:val="00656160"/>
    <w:rsid w:val="006579C4"/>
    <w:rsid w:val="00661C95"/>
    <w:rsid w:val="0067099C"/>
    <w:rsid w:val="00673228"/>
    <w:rsid w:val="00684942"/>
    <w:rsid w:val="00692029"/>
    <w:rsid w:val="006A700F"/>
    <w:rsid w:val="006A7270"/>
    <w:rsid w:val="006B08B8"/>
    <w:rsid w:val="006B5C08"/>
    <w:rsid w:val="006C114F"/>
    <w:rsid w:val="006D244F"/>
    <w:rsid w:val="006D4A5A"/>
    <w:rsid w:val="006E2F76"/>
    <w:rsid w:val="006F28AF"/>
    <w:rsid w:val="006F38D2"/>
    <w:rsid w:val="006F5F70"/>
    <w:rsid w:val="007021AA"/>
    <w:rsid w:val="00703629"/>
    <w:rsid w:val="00703CB3"/>
    <w:rsid w:val="00706F6A"/>
    <w:rsid w:val="007137D0"/>
    <w:rsid w:val="00716074"/>
    <w:rsid w:val="00717DF0"/>
    <w:rsid w:val="007239DD"/>
    <w:rsid w:val="00727822"/>
    <w:rsid w:val="007343C1"/>
    <w:rsid w:val="0073726E"/>
    <w:rsid w:val="007379FE"/>
    <w:rsid w:val="007406FA"/>
    <w:rsid w:val="007412B3"/>
    <w:rsid w:val="007477E9"/>
    <w:rsid w:val="007501E5"/>
    <w:rsid w:val="007670F7"/>
    <w:rsid w:val="007746E6"/>
    <w:rsid w:val="00775C30"/>
    <w:rsid w:val="00792C7E"/>
    <w:rsid w:val="00797100"/>
    <w:rsid w:val="007A5042"/>
    <w:rsid w:val="007A7DD2"/>
    <w:rsid w:val="007B313A"/>
    <w:rsid w:val="007C2898"/>
    <w:rsid w:val="007C5BEE"/>
    <w:rsid w:val="007D1B30"/>
    <w:rsid w:val="00804B84"/>
    <w:rsid w:val="00807658"/>
    <w:rsid w:val="0080776C"/>
    <w:rsid w:val="008204E0"/>
    <w:rsid w:val="00831325"/>
    <w:rsid w:val="00832B02"/>
    <w:rsid w:val="00834887"/>
    <w:rsid w:val="008458EA"/>
    <w:rsid w:val="008702D9"/>
    <w:rsid w:val="008715F6"/>
    <w:rsid w:val="00877CF4"/>
    <w:rsid w:val="008856A9"/>
    <w:rsid w:val="008A65AA"/>
    <w:rsid w:val="008B750D"/>
    <w:rsid w:val="008C0D93"/>
    <w:rsid w:val="008C353C"/>
    <w:rsid w:val="008C368E"/>
    <w:rsid w:val="008D4DFC"/>
    <w:rsid w:val="008D5FEA"/>
    <w:rsid w:val="008D71C6"/>
    <w:rsid w:val="00915D03"/>
    <w:rsid w:val="00923D15"/>
    <w:rsid w:val="00926216"/>
    <w:rsid w:val="00926B17"/>
    <w:rsid w:val="0092722A"/>
    <w:rsid w:val="009300CB"/>
    <w:rsid w:val="00946C18"/>
    <w:rsid w:val="00950844"/>
    <w:rsid w:val="0095553C"/>
    <w:rsid w:val="00966643"/>
    <w:rsid w:val="0097459D"/>
    <w:rsid w:val="009806D8"/>
    <w:rsid w:val="009806F4"/>
    <w:rsid w:val="00990E81"/>
    <w:rsid w:val="00992D37"/>
    <w:rsid w:val="00995DAE"/>
    <w:rsid w:val="009E55EC"/>
    <w:rsid w:val="009F1E05"/>
    <w:rsid w:val="00A03909"/>
    <w:rsid w:val="00A11BD5"/>
    <w:rsid w:val="00A15027"/>
    <w:rsid w:val="00A428E1"/>
    <w:rsid w:val="00A606C4"/>
    <w:rsid w:val="00A67FE3"/>
    <w:rsid w:val="00A71CD2"/>
    <w:rsid w:val="00A83059"/>
    <w:rsid w:val="00A83DD9"/>
    <w:rsid w:val="00A86EDB"/>
    <w:rsid w:val="00A964AE"/>
    <w:rsid w:val="00AA3106"/>
    <w:rsid w:val="00AC51BA"/>
    <w:rsid w:val="00AE2BC0"/>
    <w:rsid w:val="00AE2EFD"/>
    <w:rsid w:val="00B15A0B"/>
    <w:rsid w:val="00B16ED8"/>
    <w:rsid w:val="00B554AF"/>
    <w:rsid w:val="00B56642"/>
    <w:rsid w:val="00B60E59"/>
    <w:rsid w:val="00B64CD0"/>
    <w:rsid w:val="00B802D0"/>
    <w:rsid w:val="00B81CB4"/>
    <w:rsid w:val="00B82A68"/>
    <w:rsid w:val="00BA1684"/>
    <w:rsid w:val="00BA27AD"/>
    <w:rsid w:val="00BA2B9A"/>
    <w:rsid w:val="00BB310F"/>
    <w:rsid w:val="00BB570A"/>
    <w:rsid w:val="00BB660B"/>
    <w:rsid w:val="00BD3595"/>
    <w:rsid w:val="00BF0B7D"/>
    <w:rsid w:val="00C126E9"/>
    <w:rsid w:val="00C200C9"/>
    <w:rsid w:val="00C2142A"/>
    <w:rsid w:val="00C3149A"/>
    <w:rsid w:val="00C5579F"/>
    <w:rsid w:val="00C569DD"/>
    <w:rsid w:val="00C56D6B"/>
    <w:rsid w:val="00C66587"/>
    <w:rsid w:val="00C66CF3"/>
    <w:rsid w:val="00C742A7"/>
    <w:rsid w:val="00C8281B"/>
    <w:rsid w:val="00C8548D"/>
    <w:rsid w:val="00CA30BC"/>
    <w:rsid w:val="00CA559F"/>
    <w:rsid w:val="00CB08F7"/>
    <w:rsid w:val="00CB5B45"/>
    <w:rsid w:val="00CC4BF1"/>
    <w:rsid w:val="00CF2E54"/>
    <w:rsid w:val="00CF50E7"/>
    <w:rsid w:val="00D01509"/>
    <w:rsid w:val="00D02291"/>
    <w:rsid w:val="00D2209A"/>
    <w:rsid w:val="00D2419C"/>
    <w:rsid w:val="00D479D1"/>
    <w:rsid w:val="00D5125E"/>
    <w:rsid w:val="00D538C9"/>
    <w:rsid w:val="00D56B38"/>
    <w:rsid w:val="00D70E61"/>
    <w:rsid w:val="00D83063"/>
    <w:rsid w:val="00D86274"/>
    <w:rsid w:val="00DA0BDD"/>
    <w:rsid w:val="00DA65FE"/>
    <w:rsid w:val="00DB2878"/>
    <w:rsid w:val="00DD72F2"/>
    <w:rsid w:val="00E113A8"/>
    <w:rsid w:val="00E26AB1"/>
    <w:rsid w:val="00E33084"/>
    <w:rsid w:val="00E35FE4"/>
    <w:rsid w:val="00E50ADD"/>
    <w:rsid w:val="00E569F3"/>
    <w:rsid w:val="00E67298"/>
    <w:rsid w:val="00E90E91"/>
    <w:rsid w:val="00E92E94"/>
    <w:rsid w:val="00E93FB3"/>
    <w:rsid w:val="00E96557"/>
    <w:rsid w:val="00EA3869"/>
    <w:rsid w:val="00EA650C"/>
    <w:rsid w:val="00ED5146"/>
    <w:rsid w:val="00EE3A00"/>
    <w:rsid w:val="00EF4478"/>
    <w:rsid w:val="00EF7401"/>
    <w:rsid w:val="00EF7A0E"/>
    <w:rsid w:val="00F357F4"/>
    <w:rsid w:val="00F53A68"/>
    <w:rsid w:val="00F62CEC"/>
    <w:rsid w:val="00F740C6"/>
    <w:rsid w:val="00F8482F"/>
    <w:rsid w:val="00FA67FA"/>
    <w:rsid w:val="00FD6527"/>
    <w:rsid w:val="00FE6245"/>
    <w:rsid w:val="00FF0ADF"/>
    <w:rsid w:val="00FF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ind w:left="720"/>
      <w:jc w:val="both"/>
      <w:outlineLvl w:val="1"/>
    </w:pPr>
    <w:rPr>
      <w:sz w:val="24"/>
    </w:rPr>
  </w:style>
  <w:style w:type="paragraph" w:styleId="Heading3">
    <w:name w:val="heading 3"/>
    <w:basedOn w:val="Normal"/>
    <w:next w:val="Normal"/>
    <w:qFormat/>
    <w:pPr>
      <w:keepNext/>
      <w:ind w:left="2160"/>
      <w:jc w:val="both"/>
      <w:outlineLvl w:val="2"/>
    </w:pPr>
    <w:rPr>
      <w:sz w:val="24"/>
    </w:rPr>
  </w:style>
  <w:style w:type="paragraph" w:styleId="Heading4">
    <w:name w:val="heading 4"/>
    <w:basedOn w:val="Normal"/>
    <w:next w:val="Normal"/>
    <w:qFormat/>
    <w:pPr>
      <w:keepNext/>
      <w:ind w:left="4320"/>
      <w:jc w:val="both"/>
      <w:outlineLvl w:val="3"/>
    </w:pPr>
    <w:rPr>
      <w:sz w:val="24"/>
    </w:rPr>
  </w:style>
  <w:style w:type="paragraph" w:styleId="Heading5">
    <w:name w:val="heading 5"/>
    <w:basedOn w:val="Normal"/>
    <w:next w:val="Normal"/>
    <w:qFormat/>
    <w:pPr>
      <w:keepNext/>
      <w:numPr>
        <w:numId w:val="16"/>
      </w:numPr>
      <w:jc w:val="both"/>
      <w:outlineLvl w:val="4"/>
    </w:pPr>
    <w:rPr>
      <w:sz w:val="24"/>
    </w:rPr>
  </w:style>
  <w:style w:type="paragraph" w:styleId="Heading6">
    <w:name w:val="heading 6"/>
    <w:basedOn w:val="Normal"/>
    <w:next w:val="Normal"/>
    <w:link w:val="Heading6Char"/>
    <w:qFormat/>
    <w:pPr>
      <w:keepNext/>
      <w:numPr>
        <w:numId w:val="7"/>
      </w:numPr>
      <w:jc w:val="both"/>
      <w:outlineLvl w:val="5"/>
    </w:pPr>
    <w:rPr>
      <w:b/>
      <w:bCs/>
      <w:sz w:val="24"/>
    </w:rPr>
  </w:style>
  <w:style w:type="paragraph" w:styleId="Heading7">
    <w:name w:val="heading 7"/>
    <w:basedOn w:val="Normal"/>
    <w:next w:val="Normal"/>
    <w:qFormat/>
    <w:pPr>
      <w:keepNext/>
      <w:tabs>
        <w:tab w:val="num" w:pos="1440"/>
      </w:tabs>
      <w:ind w:left="1440" w:hanging="720"/>
      <w:jc w:val="both"/>
      <w:outlineLvl w:val="6"/>
    </w:pPr>
    <w:rPr>
      <w:b/>
      <w:bCs/>
      <w:sz w:val="24"/>
      <w:u w:val="single"/>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ind w:firstLine="720"/>
      <w:jc w:val="both"/>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Indent">
    <w:name w:val="Body Text Indent"/>
    <w:basedOn w:val="Normal"/>
    <w:link w:val="BodyTextIndentChar"/>
    <w:pPr>
      <w:ind w:left="1440"/>
      <w:jc w:val="both"/>
    </w:pPr>
    <w:rPr>
      <w:sz w:val="24"/>
    </w:rPr>
  </w:style>
  <w:style w:type="paragraph" w:styleId="BodyTextIndent2">
    <w:name w:val="Body Text Indent 2"/>
    <w:basedOn w:val="Normal"/>
    <w:link w:val="BodyTextIndent2Char"/>
    <w:pPr>
      <w:ind w:left="2160"/>
      <w:jc w:val="both"/>
    </w:pPr>
    <w:rPr>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2880" w:hanging="720"/>
      <w:jc w:val="both"/>
    </w:pPr>
    <w:rPr>
      <w:sz w:val="24"/>
    </w:rPr>
  </w:style>
  <w:style w:type="paragraph" w:styleId="BodyText">
    <w:name w:val="Body Text"/>
    <w:basedOn w:val="Normal"/>
    <w:link w:val="BodyTextChar"/>
    <w:pPr>
      <w:jc w:val="both"/>
    </w:pPr>
    <w:rPr>
      <w:b/>
      <w:sz w:val="24"/>
    </w:rPr>
  </w:style>
  <w:style w:type="paragraph" w:styleId="Subtitle">
    <w:name w:val="Subtitle"/>
    <w:basedOn w:val="Normal"/>
    <w:qFormat/>
    <w:pPr>
      <w:jc w:val="center"/>
    </w:pPr>
    <w:rPr>
      <w:b/>
      <w:caps/>
      <w:sz w:val="24"/>
      <w:szCs w:val="24"/>
    </w:rPr>
  </w:style>
  <w:style w:type="paragraph" w:styleId="BodyText2">
    <w:name w:val="Body Text 2"/>
    <w:basedOn w:val="Normal"/>
    <w:rPr>
      <w:b/>
      <w:sz w:val="16"/>
    </w:rPr>
  </w:style>
  <w:style w:type="paragraph" w:customStyle="1" w:styleId="font5">
    <w:name w:val="font5"/>
    <w:basedOn w:val="Normal"/>
    <w:pPr>
      <w:spacing w:before="100" w:beforeAutospacing="1" w:after="100" w:afterAutospacing="1"/>
    </w:pPr>
    <w:rPr>
      <w:rFonts w:ascii="Helv" w:eastAsia="Arial Unicode MS" w:hAnsi="Helv" w:cs="Arial Unicode MS"/>
      <w:b/>
      <w:bCs/>
      <w:u w:val="single"/>
    </w:rPr>
  </w:style>
  <w:style w:type="paragraph" w:customStyle="1" w:styleId="font6">
    <w:name w:val="font6"/>
    <w:basedOn w:val="Normal"/>
    <w:pPr>
      <w:spacing w:before="100" w:beforeAutospacing="1" w:after="100" w:afterAutospacing="1"/>
    </w:pPr>
    <w:rPr>
      <w:rFonts w:ascii="Helv" w:eastAsia="Arial Unicode MS" w:hAnsi="Helv" w:cs="Arial Unicode MS"/>
      <w:b/>
      <w:bCs/>
      <w:sz w:val="16"/>
      <w:szCs w:val="16"/>
    </w:rPr>
  </w:style>
  <w:style w:type="paragraph" w:customStyle="1" w:styleId="xl24">
    <w:name w:val="xl24"/>
    <w:basedOn w:val="Normal"/>
    <w:pPr>
      <w:pBdr>
        <w:top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25">
    <w:name w:val="xl25"/>
    <w:basedOn w:val="Normal"/>
    <w:pPr>
      <w:pBdr>
        <w:bottom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26">
    <w:name w:val="xl26"/>
    <w:basedOn w:val="Normal"/>
    <w:pPr>
      <w:pBdr>
        <w:top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27">
    <w:name w:val="xl27"/>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28">
    <w:name w:val="xl28"/>
    <w:basedOn w:val="Normal"/>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9">
    <w:name w:val="xl29"/>
    <w:basedOn w:val="Normal"/>
    <w:pPr>
      <w:pBdr>
        <w:top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0">
    <w:name w:val="xl30"/>
    <w:basedOn w:val="Normal"/>
    <w:pPr>
      <w:spacing w:before="100" w:beforeAutospacing="1" w:after="100" w:afterAutospacing="1"/>
      <w:textAlignment w:val="center"/>
    </w:pPr>
    <w:rPr>
      <w:rFonts w:ascii="Helv" w:eastAsia="Arial Unicode MS" w:hAnsi="Helv" w:cs="Arial Unicode MS"/>
      <w:sz w:val="24"/>
      <w:szCs w:val="24"/>
    </w:rPr>
  </w:style>
  <w:style w:type="paragraph" w:customStyle="1" w:styleId="xl31">
    <w:name w:val="xl31"/>
    <w:basedOn w:val="Normal"/>
    <w:pPr>
      <w:pBdr>
        <w:bottom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2">
    <w:name w:val="xl32"/>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sz w:val="12"/>
      <w:szCs w:val="12"/>
    </w:rPr>
  </w:style>
  <w:style w:type="paragraph" w:customStyle="1" w:styleId="xl33">
    <w:name w:val="xl33"/>
    <w:basedOn w:val="Normal"/>
    <w:pPr>
      <w:pBdr>
        <w:top w:val="single" w:sz="4" w:space="0" w:color="auto"/>
      </w:pBdr>
      <w:spacing w:before="100" w:beforeAutospacing="1" w:after="100" w:afterAutospacing="1"/>
      <w:textAlignment w:val="center"/>
    </w:pPr>
    <w:rPr>
      <w:rFonts w:ascii="Helv" w:eastAsia="Arial Unicode MS" w:hAnsi="Helv" w:cs="Arial Unicode MS"/>
      <w:sz w:val="12"/>
      <w:szCs w:val="12"/>
    </w:rPr>
  </w:style>
  <w:style w:type="paragraph" w:customStyle="1" w:styleId="xl34">
    <w:name w:val="xl34"/>
    <w:basedOn w:val="Normal"/>
    <w:pPr>
      <w:pBdr>
        <w:bottom w:val="single" w:sz="4" w:space="0" w:color="auto"/>
        <w:right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5">
    <w:name w:val="xl35"/>
    <w:basedOn w:val="Normal"/>
    <w:pP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36">
    <w:name w:val="xl36"/>
    <w:basedOn w:val="Normal"/>
    <w:pPr>
      <w:pBdr>
        <w:top w:val="single" w:sz="4" w:space="0" w:color="auto"/>
        <w:bottom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7">
    <w:name w:val="xl37"/>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38">
    <w:name w:val="xl38"/>
    <w:basedOn w:val="Normal"/>
    <w:pPr>
      <w:spacing w:before="100" w:beforeAutospacing="1" w:after="100" w:afterAutospacing="1"/>
      <w:jc w:val="center"/>
      <w:textAlignment w:val="center"/>
    </w:pPr>
    <w:rPr>
      <w:rFonts w:ascii="Helv" w:eastAsia="Arial Unicode MS" w:hAnsi="Helv" w:cs="Arial Unicode MS"/>
      <w:sz w:val="32"/>
      <w:szCs w:val="32"/>
    </w:rPr>
  </w:style>
  <w:style w:type="paragraph" w:customStyle="1" w:styleId="xl39">
    <w:name w:val="xl39"/>
    <w:basedOn w:val="Normal"/>
    <w:pPr>
      <w:pBdr>
        <w:left w:val="single" w:sz="4" w:space="0" w:color="auto"/>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0">
    <w:name w:val="xl40"/>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1">
    <w:name w:val="xl41"/>
    <w:basedOn w:val="Normal"/>
    <w:pPr>
      <w:pBdr>
        <w:left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2">
    <w:name w:val="xl42"/>
    <w:basedOn w:val="Normal"/>
    <w:pPr>
      <w:pBdr>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3">
    <w:name w:val="xl43"/>
    <w:basedOn w:val="Normal"/>
    <w:pPr>
      <w:pBdr>
        <w:bottom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44">
    <w:name w:val="xl44"/>
    <w:basedOn w:val="Normal"/>
    <w:pPr>
      <w:pBdr>
        <w:top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5">
    <w:name w:val="xl45"/>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b/>
      <w:bCs/>
      <w:sz w:val="16"/>
      <w:szCs w:val="16"/>
    </w:rPr>
  </w:style>
  <w:style w:type="paragraph" w:customStyle="1" w:styleId="xl46">
    <w:name w:val="xl46"/>
    <w:basedOn w:val="Normal"/>
    <w:pPr>
      <w:spacing w:before="100" w:beforeAutospacing="1" w:after="100" w:afterAutospacing="1"/>
      <w:textAlignment w:val="center"/>
    </w:pPr>
    <w:rPr>
      <w:rFonts w:ascii="Helv" w:eastAsia="Arial Unicode MS" w:hAnsi="Helv" w:cs="Arial Unicode MS"/>
      <w:b/>
      <w:bCs/>
      <w:sz w:val="24"/>
      <w:szCs w:val="24"/>
    </w:rPr>
  </w:style>
  <w:style w:type="paragraph" w:customStyle="1" w:styleId="xl47">
    <w:name w:val="xl47"/>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48">
    <w:name w:val="xl48"/>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49">
    <w:name w:val="xl49"/>
    <w:basedOn w:val="Normal"/>
    <w:pPr>
      <w:spacing w:before="100" w:beforeAutospacing="1" w:after="100" w:afterAutospacing="1"/>
      <w:textAlignment w:val="center"/>
    </w:pPr>
    <w:rPr>
      <w:rFonts w:ascii="Helv" w:eastAsia="Arial Unicode MS" w:hAnsi="Helv" w:cs="Arial Unicode MS"/>
      <w:sz w:val="12"/>
      <w:szCs w:val="12"/>
    </w:rPr>
  </w:style>
  <w:style w:type="paragraph" w:customStyle="1" w:styleId="xl50">
    <w:name w:val="xl50"/>
    <w:basedOn w:val="Normal"/>
    <w:pPr>
      <w:spacing w:before="100" w:beforeAutospacing="1" w:after="100" w:afterAutospacing="1"/>
      <w:jc w:val="center"/>
      <w:textAlignment w:val="center"/>
    </w:pPr>
    <w:rPr>
      <w:rFonts w:ascii="Helv" w:eastAsia="Arial Unicode MS" w:hAnsi="Helv" w:cs="Arial Unicode MS"/>
      <w:b/>
      <w:bCs/>
    </w:rPr>
  </w:style>
  <w:style w:type="paragraph" w:customStyle="1" w:styleId="xl51">
    <w:name w:val="xl51"/>
    <w:basedOn w:val="Normal"/>
    <w:pPr>
      <w:pBdr>
        <w:top w:val="single" w:sz="4" w:space="0" w:color="auto"/>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52">
    <w:name w:val="xl52"/>
    <w:basedOn w:val="Normal"/>
    <w:pP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53">
    <w:name w:val="xl53"/>
    <w:basedOn w:val="Normal"/>
    <w:pPr>
      <w:pBdr>
        <w:righ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54">
    <w:name w:val="xl54"/>
    <w:basedOn w:val="Normal"/>
    <w:pPr>
      <w:pBdr>
        <w:bottom w:val="single" w:sz="4" w:space="0" w:color="auto"/>
      </w:pBdr>
      <w:spacing w:before="100" w:beforeAutospacing="1" w:after="100" w:afterAutospacing="1"/>
      <w:jc w:val="center"/>
    </w:pPr>
    <w:rPr>
      <w:rFonts w:ascii="Tms Rmn" w:eastAsia="Arial Unicode MS" w:hAnsi="Tms Rmn" w:cs="Arial Unicode MS"/>
      <w:sz w:val="28"/>
      <w:szCs w:val="28"/>
    </w:rPr>
  </w:style>
  <w:style w:type="paragraph" w:customStyle="1" w:styleId="xl55">
    <w:name w:val="xl55"/>
    <w:basedOn w:val="Normal"/>
    <w:pPr>
      <w:spacing w:before="100" w:beforeAutospacing="1" w:after="100" w:afterAutospacing="1"/>
      <w:jc w:val="center"/>
    </w:pPr>
    <w:rPr>
      <w:rFonts w:ascii="Tms Rmn" w:eastAsia="Arial Unicode MS" w:hAnsi="Tms Rmn" w:cs="Arial Unicode MS"/>
      <w:sz w:val="28"/>
      <w:szCs w:val="28"/>
    </w:rPr>
  </w:style>
  <w:style w:type="paragraph" w:customStyle="1" w:styleId="xl56">
    <w:name w:val="xl56"/>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57">
    <w:name w:val="xl57"/>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58">
    <w:name w:val="xl58"/>
    <w:basedOn w:val="Normal"/>
    <w:pPr>
      <w:spacing w:before="100" w:beforeAutospacing="1" w:after="100" w:afterAutospacing="1"/>
      <w:jc w:val="center"/>
    </w:pPr>
    <w:rPr>
      <w:rFonts w:ascii="Tms Rmn" w:eastAsia="Arial Unicode MS" w:hAnsi="Tms Rmn" w:cs="Arial Unicode MS"/>
      <w:sz w:val="28"/>
      <w:szCs w:val="28"/>
    </w:rPr>
  </w:style>
  <w:style w:type="paragraph" w:customStyle="1" w:styleId="xl59">
    <w:name w:val="xl59"/>
    <w:basedOn w:val="Normal"/>
    <w:pPr>
      <w:pBdr>
        <w:bottom w:val="single" w:sz="4" w:space="0" w:color="auto"/>
      </w:pBdr>
      <w:spacing w:before="100" w:beforeAutospacing="1" w:after="100" w:afterAutospacing="1"/>
      <w:jc w:val="center"/>
    </w:pPr>
    <w:rPr>
      <w:rFonts w:ascii="Tms Rmn" w:eastAsia="Arial Unicode MS" w:hAnsi="Tms Rmn" w:cs="Arial Unicode MS"/>
      <w:sz w:val="28"/>
      <w:szCs w:val="28"/>
    </w:rPr>
  </w:style>
  <w:style w:type="paragraph" w:customStyle="1" w:styleId="xl60">
    <w:name w:val="xl60"/>
    <w:basedOn w:val="Normal"/>
    <w:pP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1">
    <w:name w:val="xl61"/>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2">
    <w:name w:val="xl62"/>
    <w:basedOn w:val="Normal"/>
    <w:pPr>
      <w:pBdr>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3">
    <w:name w:val="xl63"/>
    <w:basedOn w:val="Normal"/>
    <w:pPr>
      <w:spacing w:before="100" w:beforeAutospacing="1" w:after="100" w:afterAutospacing="1"/>
      <w:jc w:val="center"/>
    </w:pPr>
    <w:rPr>
      <w:rFonts w:ascii="Helv" w:eastAsia="Arial Unicode MS" w:hAnsi="Helv" w:cs="Arial Unicode MS"/>
      <w:b/>
      <w:bCs/>
      <w:sz w:val="24"/>
      <w:szCs w:val="24"/>
    </w:rPr>
  </w:style>
  <w:style w:type="paragraph" w:customStyle="1" w:styleId="xl64">
    <w:name w:val="xl64"/>
    <w:basedOn w:val="Normal"/>
    <w:pPr>
      <w:spacing w:before="100" w:beforeAutospacing="1" w:after="100" w:afterAutospacing="1"/>
      <w:jc w:val="center"/>
    </w:pPr>
    <w:rPr>
      <w:rFonts w:ascii="Helv" w:eastAsia="Arial Unicode MS" w:hAnsi="Helv" w:cs="Arial Unicode MS"/>
      <w:b/>
      <w:bCs/>
      <w:sz w:val="16"/>
      <w:szCs w:val="16"/>
    </w:rPr>
  </w:style>
  <w:style w:type="paragraph" w:customStyle="1" w:styleId="xl65">
    <w:name w:val="xl65"/>
    <w:basedOn w:val="Normal"/>
    <w:pP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66">
    <w:name w:val="xl66"/>
    <w:basedOn w:val="Normal"/>
    <w:pPr>
      <w:shd w:val="clear" w:color="auto" w:fill="000000"/>
      <w:spacing w:before="100" w:beforeAutospacing="1" w:after="100" w:afterAutospacing="1"/>
      <w:jc w:val="center"/>
      <w:textAlignment w:val="center"/>
    </w:pPr>
    <w:rPr>
      <w:rFonts w:ascii="Helv" w:eastAsia="Arial Unicode MS" w:hAnsi="Helv" w:cs="Arial Unicode MS"/>
      <w:b/>
      <w:bCs/>
      <w:color w:val="FFFFFF"/>
      <w:sz w:val="24"/>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68">
    <w:name w:val="xl6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69">
    <w:name w:val="xl69"/>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1">
    <w:name w:val="xl71"/>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72">
    <w:name w:val="xl72"/>
    <w:basedOn w:val="Normal"/>
    <w:pPr>
      <w:pBdr>
        <w:top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3">
    <w:name w:val="xl73"/>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pPr>
      <w:pBdr>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5">
    <w:name w:val="xl75"/>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6">
    <w:name w:val="xl76"/>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7">
    <w:name w:val="xl77"/>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8">
    <w:name w:val="xl78"/>
    <w:basedOn w:val="Normal"/>
    <w:pPr>
      <w:pBdr>
        <w:top w:val="single" w:sz="4" w:space="0" w:color="auto"/>
      </w:pBdr>
      <w:spacing w:before="100" w:beforeAutospacing="1" w:after="100" w:afterAutospacing="1"/>
      <w:jc w:val="center"/>
      <w:textAlignment w:val="center"/>
    </w:pPr>
    <w:rPr>
      <w:rFonts w:eastAsia="Arial Unicode MS"/>
      <w:sz w:val="24"/>
      <w:szCs w:val="24"/>
    </w:rPr>
  </w:style>
  <w:style w:type="paragraph" w:customStyle="1" w:styleId="xl79">
    <w:name w:val="xl79"/>
    <w:basedOn w:val="Normal"/>
    <w:pPr>
      <w:pBdr>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80">
    <w:name w:val="xl80"/>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1">
    <w:name w:val="xl81"/>
    <w:basedOn w:val="Normal"/>
    <w:pPr>
      <w:pBdr>
        <w:top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2">
    <w:name w:val="xl82"/>
    <w:basedOn w:val="Normal"/>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3">
    <w:name w:val="xl83"/>
    <w:basedOn w:val="Normal"/>
    <w:pPr>
      <w:pBdr>
        <w:bottom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4">
    <w:name w:val="xl84"/>
    <w:basedOn w:val="Normal"/>
    <w:pPr>
      <w:pBdr>
        <w:top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85">
    <w:name w:val="xl85"/>
    <w:basedOn w:val="Normal"/>
    <w:pPr>
      <w:pBdr>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86">
    <w:name w:val="xl86"/>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87">
    <w:name w:val="xl87"/>
    <w:basedOn w:val="Normal"/>
    <w:pP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8">
    <w:name w:val="xl88"/>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9">
    <w:name w:val="xl89"/>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90">
    <w:name w:val="xl90"/>
    <w:basedOn w:val="Normal"/>
    <w:pP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1">
    <w:name w:val="xl91"/>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2">
    <w:name w:val="xl92"/>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93">
    <w:name w:val="xl93"/>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4">
    <w:name w:val="xl94"/>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5">
    <w:name w:val="xl95"/>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6">
    <w:name w:val="xl96"/>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7">
    <w:name w:val="xl97"/>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8">
    <w:name w:val="xl98"/>
    <w:basedOn w:val="Normal"/>
    <w:pPr>
      <w:pBdr>
        <w:top w:val="single" w:sz="4" w:space="0" w:color="auto"/>
        <w:lef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9">
    <w:name w:val="xl99"/>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0">
    <w:name w:val="xl100"/>
    <w:basedOn w:val="Normal"/>
    <w:pPr>
      <w:pBdr>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1">
    <w:name w:val="xl101"/>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2">
    <w:name w:val="xl102"/>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3">
    <w:name w:val="xl103"/>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4">
    <w:name w:val="xl104"/>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5">
    <w:name w:val="xl105"/>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7">
    <w:name w:val="xl10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8">
    <w:name w:val="xl108"/>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4"/>
      <w:szCs w:val="24"/>
    </w:rPr>
  </w:style>
  <w:style w:type="paragraph" w:customStyle="1" w:styleId="xl109">
    <w:name w:val="xl109"/>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4"/>
      <w:szCs w:val="24"/>
    </w:rPr>
  </w:style>
  <w:style w:type="paragraph" w:customStyle="1" w:styleId="xl110">
    <w:name w:val="xl110"/>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1">
    <w:name w:val="xl111"/>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2">
    <w:name w:val="xl112"/>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3">
    <w:name w:val="xl113"/>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4">
    <w:name w:val="xl114"/>
    <w:basedOn w:val="Normal"/>
    <w:pPr>
      <w:pBdr>
        <w:top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6">
    <w:name w:val="xl116"/>
    <w:basedOn w:val="Normal"/>
    <w:pPr>
      <w:pBdr>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117">
    <w:name w:val="xl11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118">
    <w:name w:val="xl118"/>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20">
    <w:name w:val="xl120"/>
    <w:basedOn w:val="Normal"/>
    <w:pPr>
      <w:pBdr>
        <w:lef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21">
    <w:name w:val="xl121"/>
    <w:basedOn w:val="Normal"/>
    <w:pPr>
      <w:pBdr>
        <w:left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2">
    <w:name w:val="xl122"/>
    <w:basedOn w:val="Normal"/>
    <w:pPr>
      <w:spacing w:before="100" w:beforeAutospacing="1" w:after="100" w:afterAutospacing="1"/>
      <w:textAlignment w:val="center"/>
    </w:pPr>
    <w:rPr>
      <w:rFonts w:ascii="Tms Rmn" w:eastAsia="Arial Unicode MS" w:hAnsi="Tms Rmn" w:cs="Arial Unicode MS"/>
      <w:sz w:val="22"/>
      <w:szCs w:val="22"/>
    </w:rPr>
  </w:style>
  <w:style w:type="paragraph" w:customStyle="1" w:styleId="xl123">
    <w:name w:val="xl123"/>
    <w:basedOn w:val="Normal"/>
    <w:pPr>
      <w:pBdr>
        <w:left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4">
    <w:name w:val="xl124"/>
    <w:basedOn w:val="Normal"/>
    <w:pPr>
      <w:pBdr>
        <w:bottom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5">
    <w:name w:val="xl125"/>
    <w:basedOn w:val="Normal"/>
    <w:pPr>
      <w:pBdr>
        <w:top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6">
    <w:name w:val="xl126"/>
    <w:basedOn w:val="Normal"/>
    <w:pPr>
      <w:pBdr>
        <w:top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7">
    <w:name w:val="xl127"/>
    <w:basedOn w:val="Normal"/>
    <w:pP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8">
    <w:name w:val="xl128"/>
    <w:basedOn w:val="Normal"/>
    <w:pPr>
      <w:pBdr>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9">
    <w:name w:val="xl129"/>
    <w:basedOn w:val="Normal"/>
    <w:pPr>
      <w:pBdr>
        <w:bottom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0">
    <w:name w:val="xl130"/>
    <w:basedOn w:val="Normal"/>
    <w:pPr>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1">
    <w:name w:val="xl131"/>
    <w:basedOn w:val="Normal"/>
    <w:pPr>
      <w:pBdr>
        <w:top w:val="single" w:sz="4" w:space="0" w:color="auto"/>
        <w:left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2">
    <w:name w:val="xl132"/>
    <w:basedOn w:val="Normal"/>
    <w:pPr>
      <w:pBdr>
        <w:left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3">
    <w:name w:val="xl133"/>
    <w:basedOn w:val="Normal"/>
    <w:pPr>
      <w:pBdr>
        <w:top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4">
    <w:name w:val="xl134"/>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5">
    <w:name w:val="xl135"/>
    <w:basedOn w:val="Normal"/>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6">
    <w:name w:val="xl136"/>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7">
    <w:name w:val="xl137"/>
    <w:basedOn w:val="Normal"/>
    <w:pPr>
      <w:spacing w:before="100" w:beforeAutospacing="1" w:after="100" w:afterAutospacing="1"/>
      <w:jc w:val="center"/>
      <w:textAlignment w:val="center"/>
    </w:pPr>
    <w:rPr>
      <w:rFonts w:ascii="Helv" w:eastAsia="Arial Unicode MS" w:hAnsi="Helv" w:cs="Arial Unicode MS"/>
      <w:sz w:val="40"/>
      <w:szCs w:val="40"/>
    </w:rPr>
  </w:style>
  <w:style w:type="paragraph" w:styleId="BalloonText">
    <w:name w:val="Balloon Text"/>
    <w:basedOn w:val="Normal"/>
    <w:semiHidden/>
    <w:rsid w:val="00446EDD"/>
    <w:rPr>
      <w:rFonts w:ascii="Tahoma" w:hAnsi="Tahoma" w:cs="Tahoma"/>
      <w:sz w:val="16"/>
      <w:szCs w:val="16"/>
    </w:rPr>
  </w:style>
  <w:style w:type="character" w:customStyle="1" w:styleId="FooterChar">
    <w:name w:val="Footer Char"/>
    <w:basedOn w:val="DefaultParagraphFont"/>
    <w:link w:val="Footer"/>
    <w:uiPriority w:val="99"/>
    <w:rsid w:val="00182D9B"/>
  </w:style>
  <w:style w:type="character" w:styleId="CommentReference">
    <w:name w:val="annotation reference"/>
    <w:rsid w:val="007379FE"/>
    <w:rPr>
      <w:sz w:val="16"/>
      <w:szCs w:val="16"/>
    </w:rPr>
  </w:style>
  <w:style w:type="paragraph" w:styleId="CommentText">
    <w:name w:val="annotation text"/>
    <w:basedOn w:val="Normal"/>
    <w:link w:val="CommentTextChar"/>
    <w:rsid w:val="007379FE"/>
  </w:style>
  <w:style w:type="character" w:customStyle="1" w:styleId="CommentTextChar">
    <w:name w:val="Comment Text Char"/>
    <w:basedOn w:val="DefaultParagraphFont"/>
    <w:link w:val="CommentText"/>
    <w:rsid w:val="007379FE"/>
  </w:style>
  <w:style w:type="paragraph" w:styleId="CommentSubject">
    <w:name w:val="annotation subject"/>
    <w:basedOn w:val="CommentText"/>
    <w:next w:val="CommentText"/>
    <w:link w:val="CommentSubjectChar"/>
    <w:rsid w:val="007379FE"/>
    <w:rPr>
      <w:b/>
      <w:bCs/>
    </w:rPr>
  </w:style>
  <w:style w:type="character" w:customStyle="1" w:styleId="CommentSubjectChar">
    <w:name w:val="Comment Subject Char"/>
    <w:link w:val="CommentSubject"/>
    <w:rsid w:val="007379FE"/>
    <w:rPr>
      <w:b/>
      <w:bCs/>
    </w:rPr>
  </w:style>
  <w:style w:type="paragraph" w:styleId="ListParagraph">
    <w:name w:val="List Paragraph"/>
    <w:basedOn w:val="Normal"/>
    <w:uiPriority w:val="34"/>
    <w:qFormat/>
    <w:rsid w:val="00BB310F"/>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5E2AA0"/>
  </w:style>
  <w:style w:type="table" w:styleId="TableGrid">
    <w:name w:val="Table Grid"/>
    <w:basedOn w:val="TableNormal"/>
    <w:uiPriority w:val="59"/>
    <w:rsid w:val="005500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7137D0"/>
    <w:rPr>
      <w:sz w:val="24"/>
    </w:rPr>
  </w:style>
  <w:style w:type="character" w:customStyle="1" w:styleId="BodyTextIndentChar">
    <w:name w:val="Body Text Indent Char"/>
    <w:link w:val="BodyTextIndent"/>
    <w:rsid w:val="007137D0"/>
    <w:rPr>
      <w:sz w:val="24"/>
    </w:rPr>
  </w:style>
  <w:style w:type="character" w:customStyle="1" w:styleId="BodyTextChar">
    <w:name w:val="Body Text Char"/>
    <w:link w:val="BodyText"/>
    <w:rsid w:val="007137D0"/>
    <w:rPr>
      <w:b/>
      <w:sz w:val="24"/>
    </w:rPr>
  </w:style>
  <w:style w:type="paragraph" w:styleId="BodyText3">
    <w:name w:val="Body Text 3"/>
    <w:basedOn w:val="Normal"/>
    <w:link w:val="BodyText3Char"/>
    <w:rsid w:val="00A67FE3"/>
    <w:pPr>
      <w:spacing w:after="120"/>
    </w:pPr>
    <w:rPr>
      <w:sz w:val="16"/>
      <w:szCs w:val="16"/>
    </w:rPr>
  </w:style>
  <w:style w:type="character" w:customStyle="1" w:styleId="BodyText3Char">
    <w:name w:val="Body Text 3 Char"/>
    <w:link w:val="BodyText3"/>
    <w:rsid w:val="00A67FE3"/>
    <w:rPr>
      <w:sz w:val="16"/>
      <w:szCs w:val="16"/>
    </w:rPr>
  </w:style>
  <w:style w:type="paragraph" w:customStyle="1" w:styleId="Checkbox">
    <w:name w:val="Checkbox"/>
    <w:basedOn w:val="Normal"/>
    <w:next w:val="Normal"/>
    <w:rsid w:val="00B16ED8"/>
    <w:pPr>
      <w:jc w:val="center"/>
    </w:pPr>
    <w:rPr>
      <w:rFonts w:ascii="Arial" w:hAnsi="Arial"/>
      <w:sz w:val="19"/>
      <w:szCs w:val="19"/>
    </w:rPr>
  </w:style>
  <w:style w:type="paragraph" w:customStyle="1" w:styleId="FieldText">
    <w:name w:val="Field Text"/>
    <w:basedOn w:val="BodyText"/>
    <w:next w:val="Normal"/>
    <w:link w:val="FieldTextChar"/>
    <w:rsid w:val="00B16ED8"/>
    <w:pPr>
      <w:jc w:val="left"/>
    </w:pPr>
    <w:rPr>
      <w:rFonts w:ascii="Arial" w:hAnsi="Arial"/>
      <w:sz w:val="20"/>
      <w:szCs w:val="19"/>
    </w:rPr>
  </w:style>
  <w:style w:type="character" w:customStyle="1" w:styleId="FieldTextChar">
    <w:name w:val="Field Text Char"/>
    <w:link w:val="FieldText"/>
    <w:rsid w:val="00B16ED8"/>
    <w:rPr>
      <w:rFonts w:ascii="Arial" w:hAnsi="Arial"/>
      <w:b/>
      <w:szCs w:val="19"/>
    </w:rPr>
  </w:style>
  <w:style w:type="paragraph" w:styleId="NoSpacing">
    <w:name w:val="No Spacing"/>
    <w:link w:val="NoSpacingChar"/>
    <w:uiPriority w:val="1"/>
    <w:qFormat/>
    <w:rsid w:val="0017460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174602"/>
    <w:rPr>
      <w:rFonts w:asciiTheme="minorHAnsi" w:eastAsiaTheme="minorEastAsia" w:hAnsiTheme="minorHAnsi" w:cstheme="minorBidi"/>
      <w:sz w:val="22"/>
      <w:szCs w:val="22"/>
      <w:lang w:eastAsia="ja-JP"/>
    </w:rPr>
  </w:style>
  <w:style w:type="character" w:customStyle="1" w:styleId="Heading6Char">
    <w:name w:val="Heading 6 Char"/>
    <w:basedOn w:val="DefaultParagraphFont"/>
    <w:link w:val="Heading6"/>
    <w:rsid w:val="00405F4B"/>
    <w:rPr>
      <w:b/>
      <w:bCs/>
      <w:sz w:val="24"/>
    </w:rPr>
  </w:style>
  <w:style w:type="character" w:customStyle="1" w:styleId="BodyTextIndent2Char">
    <w:name w:val="Body Text Indent 2 Char"/>
    <w:basedOn w:val="DefaultParagraphFont"/>
    <w:link w:val="BodyTextIndent2"/>
    <w:rsid w:val="00405F4B"/>
    <w:rPr>
      <w:sz w:val="24"/>
    </w:rPr>
  </w:style>
  <w:style w:type="character" w:customStyle="1" w:styleId="HeaderChar">
    <w:name w:val="Header Char"/>
    <w:basedOn w:val="DefaultParagraphFont"/>
    <w:link w:val="Header"/>
    <w:rsid w:val="00405F4B"/>
  </w:style>
  <w:style w:type="paragraph" w:styleId="Date">
    <w:name w:val="Date"/>
    <w:basedOn w:val="Normal"/>
    <w:next w:val="Normal"/>
    <w:link w:val="DateChar"/>
    <w:rsid w:val="00E35FE4"/>
    <w:rPr>
      <w:sz w:val="24"/>
      <w:szCs w:val="24"/>
    </w:rPr>
  </w:style>
  <w:style w:type="character" w:customStyle="1" w:styleId="DateChar">
    <w:name w:val="Date Char"/>
    <w:basedOn w:val="DefaultParagraphFont"/>
    <w:link w:val="Date"/>
    <w:rsid w:val="00E35F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ind w:left="720"/>
      <w:jc w:val="both"/>
      <w:outlineLvl w:val="1"/>
    </w:pPr>
    <w:rPr>
      <w:sz w:val="24"/>
    </w:rPr>
  </w:style>
  <w:style w:type="paragraph" w:styleId="Heading3">
    <w:name w:val="heading 3"/>
    <w:basedOn w:val="Normal"/>
    <w:next w:val="Normal"/>
    <w:qFormat/>
    <w:pPr>
      <w:keepNext/>
      <w:ind w:left="2160"/>
      <w:jc w:val="both"/>
      <w:outlineLvl w:val="2"/>
    </w:pPr>
    <w:rPr>
      <w:sz w:val="24"/>
    </w:rPr>
  </w:style>
  <w:style w:type="paragraph" w:styleId="Heading4">
    <w:name w:val="heading 4"/>
    <w:basedOn w:val="Normal"/>
    <w:next w:val="Normal"/>
    <w:qFormat/>
    <w:pPr>
      <w:keepNext/>
      <w:ind w:left="4320"/>
      <w:jc w:val="both"/>
      <w:outlineLvl w:val="3"/>
    </w:pPr>
    <w:rPr>
      <w:sz w:val="24"/>
    </w:rPr>
  </w:style>
  <w:style w:type="paragraph" w:styleId="Heading5">
    <w:name w:val="heading 5"/>
    <w:basedOn w:val="Normal"/>
    <w:next w:val="Normal"/>
    <w:qFormat/>
    <w:pPr>
      <w:keepNext/>
      <w:numPr>
        <w:numId w:val="16"/>
      </w:numPr>
      <w:jc w:val="both"/>
      <w:outlineLvl w:val="4"/>
    </w:pPr>
    <w:rPr>
      <w:sz w:val="24"/>
    </w:rPr>
  </w:style>
  <w:style w:type="paragraph" w:styleId="Heading6">
    <w:name w:val="heading 6"/>
    <w:basedOn w:val="Normal"/>
    <w:next w:val="Normal"/>
    <w:link w:val="Heading6Char"/>
    <w:qFormat/>
    <w:pPr>
      <w:keepNext/>
      <w:numPr>
        <w:numId w:val="7"/>
      </w:numPr>
      <w:jc w:val="both"/>
      <w:outlineLvl w:val="5"/>
    </w:pPr>
    <w:rPr>
      <w:b/>
      <w:bCs/>
      <w:sz w:val="24"/>
    </w:rPr>
  </w:style>
  <w:style w:type="paragraph" w:styleId="Heading7">
    <w:name w:val="heading 7"/>
    <w:basedOn w:val="Normal"/>
    <w:next w:val="Normal"/>
    <w:qFormat/>
    <w:pPr>
      <w:keepNext/>
      <w:tabs>
        <w:tab w:val="num" w:pos="1440"/>
      </w:tabs>
      <w:ind w:left="1440" w:hanging="720"/>
      <w:jc w:val="both"/>
      <w:outlineLvl w:val="6"/>
    </w:pPr>
    <w:rPr>
      <w:b/>
      <w:bCs/>
      <w:sz w:val="24"/>
      <w:u w:val="single"/>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ind w:firstLine="720"/>
      <w:jc w:val="both"/>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Indent">
    <w:name w:val="Body Text Indent"/>
    <w:basedOn w:val="Normal"/>
    <w:link w:val="BodyTextIndentChar"/>
    <w:pPr>
      <w:ind w:left="1440"/>
      <w:jc w:val="both"/>
    </w:pPr>
    <w:rPr>
      <w:sz w:val="24"/>
    </w:rPr>
  </w:style>
  <w:style w:type="paragraph" w:styleId="BodyTextIndent2">
    <w:name w:val="Body Text Indent 2"/>
    <w:basedOn w:val="Normal"/>
    <w:link w:val="BodyTextIndent2Char"/>
    <w:pPr>
      <w:ind w:left="2160"/>
      <w:jc w:val="both"/>
    </w:pPr>
    <w:rPr>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2880" w:hanging="720"/>
      <w:jc w:val="both"/>
    </w:pPr>
    <w:rPr>
      <w:sz w:val="24"/>
    </w:rPr>
  </w:style>
  <w:style w:type="paragraph" w:styleId="BodyText">
    <w:name w:val="Body Text"/>
    <w:basedOn w:val="Normal"/>
    <w:link w:val="BodyTextChar"/>
    <w:pPr>
      <w:jc w:val="both"/>
    </w:pPr>
    <w:rPr>
      <w:b/>
      <w:sz w:val="24"/>
    </w:rPr>
  </w:style>
  <w:style w:type="paragraph" w:styleId="Subtitle">
    <w:name w:val="Subtitle"/>
    <w:basedOn w:val="Normal"/>
    <w:qFormat/>
    <w:pPr>
      <w:jc w:val="center"/>
    </w:pPr>
    <w:rPr>
      <w:b/>
      <w:caps/>
      <w:sz w:val="24"/>
      <w:szCs w:val="24"/>
    </w:rPr>
  </w:style>
  <w:style w:type="paragraph" w:styleId="BodyText2">
    <w:name w:val="Body Text 2"/>
    <w:basedOn w:val="Normal"/>
    <w:rPr>
      <w:b/>
      <w:sz w:val="16"/>
    </w:rPr>
  </w:style>
  <w:style w:type="paragraph" w:customStyle="1" w:styleId="font5">
    <w:name w:val="font5"/>
    <w:basedOn w:val="Normal"/>
    <w:pPr>
      <w:spacing w:before="100" w:beforeAutospacing="1" w:after="100" w:afterAutospacing="1"/>
    </w:pPr>
    <w:rPr>
      <w:rFonts w:ascii="Helv" w:eastAsia="Arial Unicode MS" w:hAnsi="Helv" w:cs="Arial Unicode MS"/>
      <w:b/>
      <w:bCs/>
      <w:u w:val="single"/>
    </w:rPr>
  </w:style>
  <w:style w:type="paragraph" w:customStyle="1" w:styleId="font6">
    <w:name w:val="font6"/>
    <w:basedOn w:val="Normal"/>
    <w:pPr>
      <w:spacing w:before="100" w:beforeAutospacing="1" w:after="100" w:afterAutospacing="1"/>
    </w:pPr>
    <w:rPr>
      <w:rFonts w:ascii="Helv" w:eastAsia="Arial Unicode MS" w:hAnsi="Helv" w:cs="Arial Unicode MS"/>
      <w:b/>
      <w:bCs/>
      <w:sz w:val="16"/>
      <w:szCs w:val="16"/>
    </w:rPr>
  </w:style>
  <w:style w:type="paragraph" w:customStyle="1" w:styleId="xl24">
    <w:name w:val="xl24"/>
    <w:basedOn w:val="Normal"/>
    <w:pPr>
      <w:pBdr>
        <w:top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25">
    <w:name w:val="xl25"/>
    <w:basedOn w:val="Normal"/>
    <w:pPr>
      <w:pBdr>
        <w:bottom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26">
    <w:name w:val="xl26"/>
    <w:basedOn w:val="Normal"/>
    <w:pPr>
      <w:pBdr>
        <w:top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27">
    <w:name w:val="xl27"/>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28">
    <w:name w:val="xl28"/>
    <w:basedOn w:val="Normal"/>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9">
    <w:name w:val="xl29"/>
    <w:basedOn w:val="Normal"/>
    <w:pPr>
      <w:pBdr>
        <w:top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0">
    <w:name w:val="xl30"/>
    <w:basedOn w:val="Normal"/>
    <w:pPr>
      <w:spacing w:before="100" w:beforeAutospacing="1" w:after="100" w:afterAutospacing="1"/>
      <w:textAlignment w:val="center"/>
    </w:pPr>
    <w:rPr>
      <w:rFonts w:ascii="Helv" w:eastAsia="Arial Unicode MS" w:hAnsi="Helv" w:cs="Arial Unicode MS"/>
      <w:sz w:val="24"/>
      <w:szCs w:val="24"/>
    </w:rPr>
  </w:style>
  <w:style w:type="paragraph" w:customStyle="1" w:styleId="xl31">
    <w:name w:val="xl31"/>
    <w:basedOn w:val="Normal"/>
    <w:pPr>
      <w:pBdr>
        <w:bottom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2">
    <w:name w:val="xl32"/>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sz w:val="12"/>
      <w:szCs w:val="12"/>
    </w:rPr>
  </w:style>
  <w:style w:type="paragraph" w:customStyle="1" w:styleId="xl33">
    <w:name w:val="xl33"/>
    <w:basedOn w:val="Normal"/>
    <w:pPr>
      <w:pBdr>
        <w:top w:val="single" w:sz="4" w:space="0" w:color="auto"/>
      </w:pBdr>
      <w:spacing w:before="100" w:beforeAutospacing="1" w:after="100" w:afterAutospacing="1"/>
      <w:textAlignment w:val="center"/>
    </w:pPr>
    <w:rPr>
      <w:rFonts w:ascii="Helv" w:eastAsia="Arial Unicode MS" w:hAnsi="Helv" w:cs="Arial Unicode MS"/>
      <w:sz w:val="12"/>
      <w:szCs w:val="12"/>
    </w:rPr>
  </w:style>
  <w:style w:type="paragraph" w:customStyle="1" w:styleId="xl34">
    <w:name w:val="xl34"/>
    <w:basedOn w:val="Normal"/>
    <w:pPr>
      <w:pBdr>
        <w:bottom w:val="single" w:sz="4" w:space="0" w:color="auto"/>
        <w:right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5">
    <w:name w:val="xl35"/>
    <w:basedOn w:val="Normal"/>
    <w:pP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36">
    <w:name w:val="xl36"/>
    <w:basedOn w:val="Normal"/>
    <w:pPr>
      <w:pBdr>
        <w:top w:val="single" w:sz="4" w:space="0" w:color="auto"/>
        <w:bottom w:val="single" w:sz="4" w:space="0" w:color="auto"/>
      </w:pBdr>
      <w:spacing w:before="100" w:beforeAutospacing="1" w:after="100" w:afterAutospacing="1"/>
      <w:textAlignment w:val="center"/>
    </w:pPr>
    <w:rPr>
      <w:rFonts w:ascii="Helv" w:eastAsia="Arial Unicode MS" w:hAnsi="Helv" w:cs="Arial Unicode MS"/>
      <w:sz w:val="24"/>
      <w:szCs w:val="24"/>
    </w:rPr>
  </w:style>
  <w:style w:type="paragraph" w:customStyle="1" w:styleId="xl37">
    <w:name w:val="xl37"/>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38">
    <w:name w:val="xl38"/>
    <w:basedOn w:val="Normal"/>
    <w:pPr>
      <w:spacing w:before="100" w:beforeAutospacing="1" w:after="100" w:afterAutospacing="1"/>
      <w:jc w:val="center"/>
      <w:textAlignment w:val="center"/>
    </w:pPr>
    <w:rPr>
      <w:rFonts w:ascii="Helv" w:eastAsia="Arial Unicode MS" w:hAnsi="Helv" w:cs="Arial Unicode MS"/>
      <w:sz w:val="32"/>
      <w:szCs w:val="32"/>
    </w:rPr>
  </w:style>
  <w:style w:type="paragraph" w:customStyle="1" w:styleId="xl39">
    <w:name w:val="xl39"/>
    <w:basedOn w:val="Normal"/>
    <w:pPr>
      <w:pBdr>
        <w:left w:val="single" w:sz="4" w:space="0" w:color="auto"/>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0">
    <w:name w:val="xl40"/>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1">
    <w:name w:val="xl41"/>
    <w:basedOn w:val="Normal"/>
    <w:pPr>
      <w:pBdr>
        <w:left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2">
    <w:name w:val="xl42"/>
    <w:basedOn w:val="Normal"/>
    <w:pPr>
      <w:pBdr>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3">
    <w:name w:val="xl43"/>
    <w:basedOn w:val="Normal"/>
    <w:pPr>
      <w:pBdr>
        <w:bottom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44">
    <w:name w:val="xl44"/>
    <w:basedOn w:val="Normal"/>
    <w:pPr>
      <w:pBdr>
        <w:top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45">
    <w:name w:val="xl45"/>
    <w:basedOn w:val="Normal"/>
    <w:pPr>
      <w:pBdr>
        <w:top w:val="single" w:sz="4" w:space="0" w:color="auto"/>
        <w:left w:val="single" w:sz="4" w:space="0" w:color="auto"/>
      </w:pBdr>
      <w:spacing w:before="100" w:beforeAutospacing="1" w:after="100" w:afterAutospacing="1"/>
      <w:textAlignment w:val="center"/>
    </w:pPr>
    <w:rPr>
      <w:rFonts w:ascii="Helv" w:eastAsia="Arial Unicode MS" w:hAnsi="Helv" w:cs="Arial Unicode MS"/>
      <w:b/>
      <w:bCs/>
      <w:sz w:val="16"/>
      <w:szCs w:val="16"/>
    </w:rPr>
  </w:style>
  <w:style w:type="paragraph" w:customStyle="1" w:styleId="xl46">
    <w:name w:val="xl46"/>
    <w:basedOn w:val="Normal"/>
    <w:pPr>
      <w:spacing w:before="100" w:beforeAutospacing="1" w:after="100" w:afterAutospacing="1"/>
      <w:textAlignment w:val="center"/>
    </w:pPr>
    <w:rPr>
      <w:rFonts w:ascii="Helv" w:eastAsia="Arial Unicode MS" w:hAnsi="Helv" w:cs="Arial Unicode MS"/>
      <w:b/>
      <w:bCs/>
      <w:sz w:val="24"/>
      <w:szCs w:val="24"/>
    </w:rPr>
  </w:style>
  <w:style w:type="paragraph" w:customStyle="1" w:styleId="xl47">
    <w:name w:val="xl47"/>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48">
    <w:name w:val="xl48"/>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49">
    <w:name w:val="xl49"/>
    <w:basedOn w:val="Normal"/>
    <w:pPr>
      <w:spacing w:before="100" w:beforeAutospacing="1" w:after="100" w:afterAutospacing="1"/>
      <w:textAlignment w:val="center"/>
    </w:pPr>
    <w:rPr>
      <w:rFonts w:ascii="Helv" w:eastAsia="Arial Unicode MS" w:hAnsi="Helv" w:cs="Arial Unicode MS"/>
      <w:sz w:val="12"/>
      <w:szCs w:val="12"/>
    </w:rPr>
  </w:style>
  <w:style w:type="paragraph" w:customStyle="1" w:styleId="xl50">
    <w:name w:val="xl50"/>
    <w:basedOn w:val="Normal"/>
    <w:pPr>
      <w:spacing w:before="100" w:beforeAutospacing="1" w:after="100" w:afterAutospacing="1"/>
      <w:jc w:val="center"/>
      <w:textAlignment w:val="center"/>
    </w:pPr>
    <w:rPr>
      <w:rFonts w:ascii="Helv" w:eastAsia="Arial Unicode MS" w:hAnsi="Helv" w:cs="Arial Unicode MS"/>
      <w:b/>
      <w:bCs/>
    </w:rPr>
  </w:style>
  <w:style w:type="paragraph" w:customStyle="1" w:styleId="xl51">
    <w:name w:val="xl51"/>
    <w:basedOn w:val="Normal"/>
    <w:pPr>
      <w:pBdr>
        <w:top w:val="single" w:sz="4" w:space="0" w:color="auto"/>
        <w:bottom w:val="single" w:sz="4" w:space="0" w:color="auto"/>
      </w:pBdr>
      <w:spacing w:before="100" w:beforeAutospacing="1" w:after="100" w:afterAutospacing="1"/>
      <w:textAlignment w:val="center"/>
    </w:pPr>
    <w:rPr>
      <w:rFonts w:ascii="Helv" w:eastAsia="Arial Unicode MS" w:hAnsi="Helv" w:cs="Arial Unicode MS"/>
      <w:b/>
      <w:bCs/>
      <w:sz w:val="24"/>
      <w:szCs w:val="24"/>
    </w:rPr>
  </w:style>
  <w:style w:type="paragraph" w:customStyle="1" w:styleId="xl52">
    <w:name w:val="xl52"/>
    <w:basedOn w:val="Normal"/>
    <w:pP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53">
    <w:name w:val="xl53"/>
    <w:basedOn w:val="Normal"/>
    <w:pPr>
      <w:pBdr>
        <w:right w:val="single" w:sz="4" w:space="0" w:color="auto"/>
      </w:pBdr>
      <w:spacing w:before="100" w:beforeAutospacing="1" w:after="100" w:afterAutospacing="1"/>
      <w:jc w:val="center"/>
      <w:textAlignment w:val="center"/>
    </w:pPr>
    <w:rPr>
      <w:rFonts w:ascii="Helv" w:eastAsia="Arial Unicode MS" w:hAnsi="Helv" w:cs="Arial Unicode MS"/>
      <w:sz w:val="12"/>
      <w:szCs w:val="12"/>
    </w:rPr>
  </w:style>
  <w:style w:type="paragraph" w:customStyle="1" w:styleId="xl54">
    <w:name w:val="xl54"/>
    <w:basedOn w:val="Normal"/>
    <w:pPr>
      <w:pBdr>
        <w:bottom w:val="single" w:sz="4" w:space="0" w:color="auto"/>
      </w:pBdr>
      <w:spacing w:before="100" w:beforeAutospacing="1" w:after="100" w:afterAutospacing="1"/>
      <w:jc w:val="center"/>
    </w:pPr>
    <w:rPr>
      <w:rFonts w:ascii="Tms Rmn" w:eastAsia="Arial Unicode MS" w:hAnsi="Tms Rmn" w:cs="Arial Unicode MS"/>
      <w:sz w:val="28"/>
      <w:szCs w:val="28"/>
    </w:rPr>
  </w:style>
  <w:style w:type="paragraph" w:customStyle="1" w:styleId="xl55">
    <w:name w:val="xl55"/>
    <w:basedOn w:val="Normal"/>
    <w:pPr>
      <w:spacing w:before="100" w:beforeAutospacing="1" w:after="100" w:afterAutospacing="1"/>
      <w:jc w:val="center"/>
    </w:pPr>
    <w:rPr>
      <w:rFonts w:ascii="Tms Rmn" w:eastAsia="Arial Unicode MS" w:hAnsi="Tms Rmn" w:cs="Arial Unicode MS"/>
      <w:sz w:val="28"/>
      <w:szCs w:val="28"/>
    </w:rPr>
  </w:style>
  <w:style w:type="paragraph" w:customStyle="1" w:styleId="xl56">
    <w:name w:val="xl56"/>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57">
    <w:name w:val="xl57"/>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58">
    <w:name w:val="xl58"/>
    <w:basedOn w:val="Normal"/>
    <w:pPr>
      <w:spacing w:before="100" w:beforeAutospacing="1" w:after="100" w:afterAutospacing="1"/>
      <w:jc w:val="center"/>
    </w:pPr>
    <w:rPr>
      <w:rFonts w:ascii="Tms Rmn" w:eastAsia="Arial Unicode MS" w:hAnsi="Tms Rmn" w:cs="Arial Unicode MS"/>
      <w:sz w:val="28"/>
      <w:szCs w:val="28"/>
    </w:rPr>
  </w:style>
  <w:style w:type="paragraph" w:customStyle="1" w:styleId="xl59">
    <w:name w:val="xl59"/>
    <w:basedOn w:val="Normal"/>
    <w:pPr>
      <w:pBdr>
        <w:bottom w:val="single" w:sz="4" w:space="0" w:color="auto"/>
      </w:pBdr>
      <w:spacing w:before="100" w:beforeAutospacing="1" w:after="100" w:afterAutospacing="1"/>
      <w:jc w:val="center"/>
    </w:pPr>
    <w:rPr>
      <w:rFonts w:ascii="Tms Rmn" w:eastAsia="Arial Unicode MS" w:hAnsi="Tms Rmn" w:cs="Arial Unicode MS"/>
      <w:sz w:val="28"/>
      <w:szCs w:val="28"/>
    </w:rPr>
  </w:style>
  <w:style w:type="paragraph" w:customStyle="1" w:styleId="xl60">
    <w:name w:val="xl60"/>
    <w:basedOn w:val="Normal"/>
    <w:pP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1">
    <w:name w:val="xl61"/>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2">
    <w:name w:val="xl62"/>
    <w:basedOn w:val="Normal"/>
    <w:pPr>
      <w:pBdr>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63">
    <w:name w:val="xl63"/>
    <w:basedOn w:val="Normal"/>
    <w:pPr>
      <w:spacing w:before="100" w:beforeAutospacing="1" w:after="100" w:afterAutospacing="1"/>
      <w:jc w:val="center"/>
    </w:pPr>
    <w:rPr>
      <w:rFonts w:ascii="Helv" w:eastAsia="Arial Unicode MS" w:hAnsi="Helv" w:cs="Arial Unicode MS"/>
      <w:b/>
      <w:bCs/>
      <w:sz w:val="24"/>
      <w:szCs w:val="24"/>
    </w:rPr>
  </w:style>
  <w:style w:type="paragraph" w:customStyle="1" w:styleId="xl64">
    <w:name w:val="xl64"/>
    <w:basedOn w:val="Normal"/>
    <w:pPr>
      <w:spacing w:before="100" w:beforeAutospacing="1" w:after="100" w:afterAutospacing="1"/>
      <w:jc w:val="center"/>
    </w:pPr>
    <w:rPr>
      <w:rFonts w:ascii="Helv" w:eastAsia="Arial Unicode MS" w:hAnsi="Helv" w:cs="Arial Unicode MS"/>
      <w:b/>
      <w:bCs/>
      <w:sz w:val="16"/>
      <w:szCs w:val="16"/>
    </w:rPr>
  </w:style>
  <w:style w:type="paragraph" w:customStyle="1" w:styleId="xl65">
    <w:name w:val="xl65"/>
    <w:basedOn w:val="Normal"/>
    <w:pP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66">
    <w:name w:val="xl66"/>
    <w:basedOn w:val="Normal"/>
    <w:pPr>
      <w:shd w:val="clear" w:color="auto" w:fill="000000"/>
      <w:spacing w:before="100" w:beforeAutospacing="1" w:after="100" w:afterAutospacing="1"/>
      <w:jc w:val="center"/>
      <w:textAlignment w:val="center"/>
    </w:pPr>
    <w:rPr>
      <w:rFonts w:ascii="Helv" w:eastAsia="Arial Unicode MS" w:hAnsi="Helv" w:cs="Arial Unicode MS"/>
      <w:b/>
      <w:bCs/>
      <w:color w:val="FFFFFF"/>
      <w:sz w:val="24"/>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68">
    <w:name w:val="xl6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69">
    <w:name w:val="xl69"/>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1">
    <w:name w:val="xl71"/>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72">
    <w:name w:val="xl72"/>
    <w:basedOn w:val="Normal"/>
    <w:pPr>
      <w:pBdr>
        <w:top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3">
    <w:name w:val="xl73"/>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pPr>
      <w:pBdr>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5">
    <w:name w:val="xl75"/>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6">
    <w:name w:val="xl76"/>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77">
    <w:name w:val="xl77"/>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78">
    <w:name w:val="xl78"/>
    <w:basedOn w:val="Normal"/>
    <w:pPr>
      <w:pBdr>
        <w:top w:val="single" w:sz="4" w:space="0" w:color="auto"/>
      </w:pBdr>
      <w:spacing w:before="100" w:beforeAutospacing="1" w:after="100" w:afterAutospacing="1"/>
      <w:jc w:val="center"/>
      <w:textAlignment w:val="center"/>
    </w:pPr>
    <w:rPr>
      <w:rFonts w:eastAsia="Arial Unicode MS"/>
      <w:sz w:val="24"/>
      <w:szCs w:val="24"/>
    </w:rPr>
  </w:style>
  <w:style w:type="paragraph" w:customStyle="1" w:styleId="xl79">
    <w:name w:val="xl79"/>
    <w:basedOn w:val="Normal"/>
    <w:pPr>
      <w:pBdr>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80">
    <w:name w:val="xl80"/>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1">
    <w:name w:val="xl81"/>
    <w:basedOn w:val="Normal"/>
    <w:pPr>
      <w:pBdr>
        <w:top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2">
    <w:name w:val="xl82"/>
    <w:basedOn w:val="Normal"/>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3">
    <w:name w:val="xl83"/>
    <w:basedOn w:val="Normal"/>
    <w:pPr>
      <w:pBdr>
        <w:bottom w:val="single" w:sz="4" w:space="0" w:color="auto"/>
      </w:pBdr>
      <w:spacing w:before="100" w:beforeAutospacing="1" w:after="100" w:afterAutospacing="1"/>
      <w:textAlignment w:val="center"/>
    </w:pPr>
    <w:rPr>
      <w:rFonts w:ascii="Arial Unicode MS" w:eastAsia="Arial Unicode MS" w:hAnsi="Arial Unicode MS" w:cs="Arial Unicode MS"/>
      <w:b/>
      <w:bCs/>
      <w:sz w:val="24"/>
      <w:szCs w:val="24"/>
    </w:rPr>
  </w:style>
  <w:style w:type="paragraph" w:customStyle="1" w:styleId="xl84">
    <w:name w:val="xl84"/>
    <w:basedOn w:val="Normal"/>
    <w:pPr>
      <w:pBdr>
        <w:top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85">
    <w:name w:val="xl85"/>
    <w:basedOn w:val="Normal"/>
    <w:pPr>
      <w:pBdr>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86">
    <w:name w:val="xl86"/>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12"/>
      <w:szCs w:val="12"/>
    </w:rPr>
  </w:style>
  <w:style w:type="paragraph" w:customStyle="1" w:styleId="xl87">
    <w:name w:val="xl87"/>
    <w:basedOn w:val="Normal"/>
    <w:pP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8">
    <w:name w:val="xl88"/>
    <w:basedOn w:val="Normal"/>
    <w:pPr>
      <w:pBdr>
        <w:top w:val="single" w:sz="4" w:space="0" w:color="auto"/>
        <w:lef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89">
    <w:name w:val="xl89"/>
    <w:basedOn w:val="Normal"/>
    <w:pPr>
      <w:pBdr>
        <w:top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90">
    <w:name w:val="xl90"/>
    <w:basedOn w:val="Normal"/>
    <w:pP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1">
    <w:name w:val="xl91"/>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2">
    <w:name w:val="xl92"/>
    <w:basedOn w:val="Normal"/>
    <w:pPr>
      <w:pBdr>
        <w:top w:val="single" w:sz="4" w:space="0" w:color="auto"/>
      </w:pBdr>
      <w:spacing w:before="100" w:beforeAutospacing="1" w:after="100" w:afterAutospacing="1"/>
      <w:jc w:val="center"/>
      <w:textAlignment w:val="center"/>
    </w:pPr>
    <w:rPr>
      <w:rFonts w:ascii="Helv" w:eastAsia="Arial Unicode MS" w:hAnsi="Helv" w:cs="Arial Unicode MS"/>
      <w:b/>
      <w:bCs/>
      <w:sz w:val="24"/>
      <w:szCs w:val="24"/>
    </w:rPr>
  </w:style>
  <w:style w:type="paragraph" w:customStyle="1" w:styleId="xl93">
    <w:name w:val="xl93"/>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4">
    <w:name w:val="xl94"/>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5">
    <w:name w:val="xl95"/>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6">
    <w:name w:val="xl96"/>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7">
    <w:name w:val="xl97"/>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8">
    <w:name w:val="xl98"/>
    <w:basedOn w:val="Normal"/>
    <w:pPr>
      <w:pBdr>
        <w:top w:val="single" w:sz="4" w:space="0" w:color="auto"/>
        <w:lef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99">
    <w:name w:val="xl99"/>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0">
    <w:name w:val="xl100"/>
    <w:basedOn w:val="Normal"/>
    <w:pPr>
      <w:pBdr>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1">
    <w:name w:val="xl101"/>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2">
    <w:name w:val="xl102"/>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3">
    <w:name w:val="xl103"/>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4">
    <w:name w:val="xl104"/>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5">
    <w:name w:val="xl105"/>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7">
    <w:name w:val="xl10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08">
    <w:name w:val="xl108"/>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4"/>
      <w:szCs w:val="24"/>
    </w:rPr>
  </w:style>
  <w:style w:type="paragraph" w:customStyle="1" w:styleId="xl109">
    <w:name w:val="xl109"/>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4"/>
      <w:szCs w:val="24"/>
    </w:rPr>
  </w:style>
  <w:style w:type="paragraph" w:customStyle="1" w:styleId="xl110">
    <w:name w:val="xl110"/>
    <w:basedOn w:val="Normal"/>
    <w:pPr>
      <w:pBdr>
        <w:top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1">
    <w:name w:val="xl111"/>
    <w:basedOn w:val="Normal"/>
    <w:pPr>
      <w:pBdr>
        <w:top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2">
    <w:name w:val="xl112"/>
    <w:basedOn w:val="Normal"/>
    <w:pPr>
      <w:pBdr>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3">
    <w:name w:val="xl113"/>
    <w:basedOn w:val="Normal"/>
    <w:pPr>
      <w:pBdr>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4">
    <w:name w:val="xl114"/>
    <w:basedOn w:val="Normal"/>
    <w:pPr>
      <w:pBdr>
        <w:top w:val="single" w:sz="4" w:space="0" w:color="auto"/>
        <w:bottom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6">
    <w:name w:val="xl116"/>
    <w:basedOn w:val="Normal"/>
    <w:pPr>
      <w:pBdr>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117">
    <w:name w:val="xl11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Helv" w:eastAsia="Arial Unicode MS" w:hAnsi="Helv" w:cs="Arial Unicode MS"/>
      <w:sz w:val="24"/>
      <w:szCs w:val="24"/>
    </w:rPr>
  </w:style>
  <w:style w:type="paragraph" w:customStyle="1" w:styleId="xl118">
    <w:name w:val="xl118"/>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20">
    <w:name w:val="xl120"/>
    <w:basedOn w:val="Normal"/>
    <w:pPr>
      <w:pBdr>
        <w:left w:val="single" w:sz="4" w:space="0" w:color="auto"/>
      </w:pBdr>
      <w:spacing w:before="100" w:beforeAutospacing="1" w:after="100" w:afterAutospacing="1"/>
      <w:jc w:val="center"/>
      <w:textAlignment w:val="center"/>
    </w:pPr>
    <w:rPr>
      <w:rFonts w:ascii="Tms Rmn" w:eastAsia="Arial Unicode MS" w:hAnsi="Tms Rmn" w:cs="Arial Unicode MS"/>
      <w:sz w:val="28"/>
      <w:szCs w:val="28"/>
    </w:rPr>
  </w:style>
  <w:style w:type="paragraph" w:customStyle="1" w:styleId="xl121">
    <w:name w:val="xl121"/>
    <w:basedOn w:val="Normal"/>
    <w:pPr>
      <w:pBdr>
        <w:left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2">
    <w:name w:val="xl122"/>
    <w:basedOn w:val="Normal"/>
    <w:pPr>
      <w:spacing w:before="100" w:beforeAutospacing="1" w:after="100" w:afterAutospacing="1"/>
      <w:textAlignment w:val="center"/>
    </w:pPr>
    <w:rPr>
      <w:rFonts w:ascii="Tms Rmn" w:eastAsia="Arial Unicode MS" w:hAnsi="Tms Rmn" w:cs="Arial Unicode MS"/>
      <w:sz w:val="22"/>
      <w:szCs w:val="22"/>
    </w:rPr>
  </w:style>
  <w:style w:type="paragraph" w:customStyle="1" w:styleId="xl123">
    <w:name w:val="xl123"/>
    <w:basedOn w:val="Normal"/>
    <w:pPr>
      <w:pBdr>
        <w:left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4">
    <w:name w:val="xl124"/>
    <w:basedOn w:val="Normal"/>
    <w:pPr>
      <w:pBdr>
        <w:bottom w:val="single" w:sz="4" w:space="0" w:color="auto"/>
      </w:pBdr>
      <w:spacing w:before="100" w:beforeAutospacing="1" w:after="100" w:afterAutospacing="1"/>
      <w:textAlignment w:val="center"/>
    </w:pPr>
    <w:rPr>
      <w:rFonts w:ascii="Tms Rmn" w:eastAsia="Arial Unicode MS" w:hAnsi="Tms Rmn" w:cs="Arial Unicode MS"/>
      <w:sz w:val="22"/>
      <w:szCs w:val="22"/>
    </w:rPr>
  </w:style>
  <w:style w:type="paragraph" w:customStyle="1" w:styleId="xl125">
    <w:name w:val="xl125"/>
    <w:basedOn w:val="Normal"/>
    <w:pPr>
      <w:pBdr>
        <w:top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6">
    <w:name w:val="xl126"/>
    <w:basedOn w:val="Normal"/>
    <w:pPr>
      <w:pBdr>
        <w:top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7">
    <w:name w:val="xl127"/>
    <w:basedOn w:val="Normal"/>
    <w:pP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8">
    <w:name w:val="xl128"/>
    <w:basedOn w:val="Normal"/>
    <w:pPr>
      <w:pBdr>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29">
    <w:name w:val="xl129"/>
    <w:basedOn w:val="Normal"/>
    <w:pPr>
      <w:pBdr>
        <w:bottom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0">
    <w:name w:val="xl130"/>
    <w:basedOn w:val="Normal"/>
    <w:pPr>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1">
    <w:name w:val="xl131"/>
    <w:basedOn w:val="Normal"/>
    <w:pPr>
      <w:pBdr>
        <w:top w:val="single" w:sz="4" w:space="0" w:color="auto"/>
        <w:left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2">
    <w:name w:val="xl132"/>
    <w:basedOn w:val="Normal"/>
    <w:pPr>
      <w:pBdr>
        <w:left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3">
    <w:name w:val="xl133"/>
    <w:basedOn w:val="Normal"/>
    <w:pPr>
      <w:pBdr>
        <w:top w:val="single" w:sz="4" w:space="0" w:color="auto"/>
        <w:bottom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4">
    <w:name w:val="xl134"/>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Tms Rmn" w:eastAsia="Arial Unicode MS" w:hAnsi="Tms Rmn" w:cs="Arial Unicode MS"/>
      <w:sz w:val="28"/>
      <w:szCs w:val="28"/>
    </w:rPr>
  </w:style>
  <w:style w:type="paragraph" w:customStyle="1" w:styleId="xl135">
    <w:name w:val="xl135"/>
    <w:basedOn w:val="Normal"/>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6">
    <w:name w:val="xl136"/>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137">
    <w:name w:val="xl137"/>
    <w:basedOn w:val="Normal"/>
    <w:pPr>
      <w:spacing w:before="100" w:beforeAutospacing="1" w:after="100" w:afterAutospacing="1"/>
      <w:jc w:val="center"/>
      <w:textAlignment w:val="center"/>
    </w:pPr>
    <w:rPr>
      <w:rFonts w:ascii="Helv" w:eastAsia="Arial Unicode MS" w:hAnsi="Helv" w:cs="Arial Unicode MS"/>
      <w:sz w:val="40"/>
      <w:szCs w:val="40"/>
    </w:rPr>
  </w:style>
  <w:style w:type="paragraph" w:styleId="BalloonText">
    <w:name w:val="Balloon Text"/>
    <w:basedOn w:val="Normal"/>
    <w:semiHidden/>
    <w:rsid w:val="00446EDD"/>
    <w:rPr>
      <w:rFonts w:ascii="Tahoma" w:hAnsi="Tahoma" w:cs="Tahoma"/>
      <w:sz w:val="16"/>
      <w:szCs w:val="16"/>
    </w:rPr>
  </w:style>
  <w:style w:type="character" w:customStyle="1" w:styleId="FooterChar">
    <w:name w:val="Footer Char"/>
    <w:basedOn w:val="DefaultParagraphFont"/>
    <w:link w:val="Footer"/>
    <w:uiPriority w:val="99"/>
    <w:rsid w:val="00182D9B"/>
  </w:style>
  <w:style w:type="character" w:styleId="CommentReference">
    <w:name w:val="annotation reference"/>
    <w:rsid w:val="007379FE"/>
    <w:rPr>
      <w:sz w:val="16"/>
      <w:szCs w:val="16"/>
    </w:rPr>
  </w:style>
  <w:style w:type="paragraph" w:styleId="CommentText">
    <w:name w:val="annotation text"/>
    <w:basedOn w:val="Normal"/>
    <w:link w:val="CommentTextChar"/>
    <w:rsid w:val="007379FE"/>
  </w:style>
  <w:style w:type="character" w:customStyle="1" w:styleId="CommentTextChar">
    <w:name w:val="Comment Text Char"/>
    <w:basedOn w:val="DefaultParagraphFont"/>
    <w:link w:val="CommentText"/>
    <w:rsid w:val="007379FE"/>
  </w:style>
  <w:style w:type="paragraph" w:styleId="CommentSubject">
    <w:name w:val="annotation subject"/>
    <w:basedOn w:val="CommentText"/>
    <w:next w:val="CommentText"/>
    <w:link w:val="CommentSubjectChar"/>
    <w:rsid w:val="007379FE"/>
    <w:rPr>
      <w:b/>
      <w:bCs/>
    </w:rPr>
  </w:style>
  <w:style w:type="character" w:customStyle="1" w:styleId="CommentSubjectChar">
    <w:name w:val="Comment Subject Char"/>
    <w:link w:val="CommentSubject"/>
    <w:rsid w:val="007379FE"/>
    <w:rPr>
      <w:b/>
      <w:bCs/>
    </w:rPr>
  </w:style>
  <w:style w:type="paragraph" w:styleId="ListParagraph">
    <w:name w:val="List Paragraph"/>
    <w:basedOn w:val="Normal"/>
    <w:uiPriority w:val="34"/>
    <w:qFormat/>
    <w:rsid w:val="00BB310F"/>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5E2AA0"/>
  </w:style>
  <w:style w:type="table" w:styleId="TableGrid">
    <w:name w:val="Table Grid"/>
    <w:basedOn w:val="TableNormal"/>
    <w:uiPriority w:val="59"/>
    <w:rsid w:val="005500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7137D0"/>
    <w:rPr>
      <w:sz w:val="24"/>
    </w:rPr>
  </w:style>
  <w:style w:type="character" w:customStyle="1" w:styleId="BodyTextIndentChar">
    <w:name w:val="Body Text Indent Char"/>
    <w:link w:val="BodyTextIndent"/>
    <w:rsid w:val="007137D0"/>
    <w:rPr>
      <w:sz w:val="24"/>
    </w:rPr>
  </w:style>
  <w:style w:type="character" w:customStyle="1" w:styleId="BodyTextChar">
    <w:name w:val="Body Text Char"/>
    <w:link w:val="BodyText"/>
    <w:rsid w:val="007137D0"/>
    <w:rPr>
      <w:b/>
      <w:sz w:val="24"/>
    </w:rPr>
  </w:style>
  <w:style w:type="paragraph" w:styleId="BodyText3">
    <w:name w:val="Body Text 3"/>
    <w:basedOn w:val="Normal"/>
    <w:link w:val="BodyText3Char"/>
    <w:rsid w:val="00A67FE3"/>
    <w:pPr>
      <w:spacing w:after="120"/>
    </w:pPr>
    <w:rPr>
      <w:sz w:val="16"/>
      <w:szCs w:val="16"/>
    </w:rPr>
  </w:style>
  <w:style w:type="character" w:customStyle="1" w:styleId="BodyText3Char">
    <w:name w:val="Body Text 3 Char"/>
    <w:link w:val="BodyText3"/>
    <w:rsid w:val="00A67FE3"/>
    <w:rPr>
      <w:sz w:val="16"/>
      <w:szCs w:val="16"/>
    </w:rPr>
  </w:style>
  <w:style w:type="paragraph" w:customStyle="1" w:styleId="Checkbox">
    <w:name w:val="Checkbox"/>
    <w:basedOn w:val="Normal"/>
    <w:next w:val="Normal"/>
    <w:rsid w:val="00B16ED8"/>
    <w:pPr>
      <w:jc w:val="center"/>
    </w:pPr>
    <w:rPr>
      <w:rFonts w:ascii="Arial" w:hAnsi="Arial"/>
      <w:sz w:val="19"/>
      <w:szCs w:val="19"/>
    </w:rPr>
  </w:style>
  <w:style w:type="paragraph" w:customStyle="1" w:styleId="FieldText">
    <w:name w:val="Field Text"/>
    <w:basedOn w:val="BodyText"/>
    <w:next w:val="Normal"/>
    <w:link w:val="FieldTextChar"/>
    <w:rsid w:val="00B16ED8"/>
    <w:pPr>
      <w:jc w:val="left"/>
    </w:pPr>
    <w:rPr>
      <w:rFonts w:ascii="Arial" w:hAnsi="Arial"/>
      <w:sz w:val="20"/>
      <w:szCs w:val="19"/>
    </w:rPr>
  </w:style>
  <w:style w:type="character" w:customStyle="1" w:styleId="FieldTextChar">
    <w:name w:val="Field Text Char"/>
    <w:link w:val="FieldText"/>
    <w:rsid w:val="00B16ED8"/>
    <w:rPr>
      <w:rFonts w:ascii="Arial" w:hAnsi="Arial"/>
      <w:b/>
      <w:szCs w:val="19"/>
    </w:rPr>
  </w:style>
  <w:style w:type="paragraph" w:styleId="NoSpacing">
    <w:name w:val="No Spacing"/>
    <w:link w:val="NoSpacingChar"/>
    <w:uiPriority w:val="1"/>
    <w:qFormat/>
    <w:rsid w:val="0017460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174602"/>
    <w:rPr>
      <w:rFonts w:asciiTheme="minorHAnsi" w:eastAsiaTheme="minorEastAsia" w:hAnsiTheme="minorHAnsi" w:cstheme="minorBidi"/>
      <w:sz w:val="22"/>
      <w:szCs w:val="22"/>
      <w:lang w:eastAsia="ja-JP"/>
    </w:rPr>
  </w:style>
  <w:style w:type="character" w:customStyle="1" w:styleId="Heading6Char">
    <w:name w:val="Heading 6 Char"/>
    <w:basedOn w:val="DefaultParagraphFont"/>
    <w:link w:val="Heading6"/>
    <w:rsid w:val="00405F4B"/>
    <w:rPr>
      <w:b/>
      <w:bCs/>
      <w:sz w:val="24"/>
    </w:rPr>
  </w:style>
  <w:style w:type="character" w:customStyle="1" w:styleId="BodyTextIndent2Char">
    <w:name w:val="Body Text Indent 2 Char"/>
    <w:basedOn w:val="DefaultParagraphFont"/>
    <w:link w:val="BodyTextIndent2"/>
    <w:rsid w:val="00405F4B"/>
    <w:rPr>
      <w:sz w:val="24"/>
    </w:rPr>
  </w:style>
  <w:style w:type="character" w:customStyle="1" w:styleId="HeaderChar">
    <w:name w:val="Header Char"/>
    <w:basedOn w:val="DefaultParagraphFont"/>
    <w:link w:val="Header"/>
    <w:rsid w:val="00405F4B"/>
  </w:style>
  <w:style w:type="paragraph" w:styleId="Date">
    <w:name w:val="Date"/>
    <w:basedOn w:val="Normal"/>
    <w:next w:val="Normal"/>
    <w:link w:val="DateChar"/>
    <w:rsid w:val="00E35FE4"/>
    <w:rPr>
      <w:sz w:val="24"/>
      <w:szCs w:val="24"/>
    </w:rPr>
  </w:style>
  <w:style w:type="character" w:customStyle="1" w:styleId="DateChar">
    <w:name w:val="Date Char"/>
    <w:basedOn w:val="DefaultParagraphFont"/>
    <w:link w:val="Date"/>
    <w:rsid w:val="00E35F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microsoft.com/office/2011/relationships/people" Target="people.xml"/><Relationship Id="rId10" Type="http://schemas.openxmlformats.org/officeDocument/2006/relationships/customXml" Target="ink/ink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ustomXml" Target="ink/ink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3:26:46.21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 12 43,'0'0'10,"0"0"-2,0 0-2,-3-7-7,6 2-6</inkml:trace>
</inkml:ink>
</file>

<file path=word/ink/ink2.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3:29:29.27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0 243,'0'0'-4,"0"0"-17,0 0-14</inkml:trace>
</inkml:ink>
</file>

<file path=word/ink/ink3.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3:34:22.14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43,'0'0'1,"0"0"-1,0 0-1</inkml:trace>
</inkml:ink>
</file>

<file path=word/ink/ink4.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6T00:04:12.10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93,'0'0'-7,"0"0"-2,0 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35166E-9AB6-4F06-A583-B8CE4392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28621</Words>
  <Characters>163141</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Personnel Management Policies and Procedures Manual</vt:lpstr>
    </vt:vector>
  </TitlesOfParts>
  <Company>The Navajo Nation</Company>
  <LinksUpToDate>false</LinksUpToDate>
  <CharactersWithSpaces>191380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 Management Policies and Procedures Manual</dc:title>
  <dc:subject>Five Management System</dc:subject>
  <dc:creator>Rena</dc:creator>
  <cp:lastModifiedBy>Guarena Adeky Skeets</cp:lastModifiedBy>
  <cp:revision>5</cp:revision>
  <cp:lastPrinted>2015-01-12T01:10:00Z</cp:lastPrinted>
  <dcterms:created xsi:type="dcterms:W3CDTF">2015-01-08T19:55:00Z</dcterms:created>
  <dcterms:modified xsi:type="dcterms:W3CDTF">2015-01-12T01:32:00Z</dcterms:modified>
</cp:coreProperties>
</file>